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69"/>
        <w:gridCol w:w="2127"/>
        <w:gridCol w:w="917"/>
        <w:gridCol w:w="499"/>
        <w:gridCol w:w="560"/>
        <w:gridCol w:w="1364"/>
      </w:tblGrid>
      <w:tr w:rsidR="00CF0525" w:rsidRPr="0096628B" w14:paraId="4A522620" w14:textId="77777777" w:rsidTr="007B1395">
        <w:trPr>
          <w:trHeight w:val="2635"/>
        </w:trPr>
        <w:tc>
          <w:tcPr>
            <w:tcW w:w="5000" w:type="pct"/>
            <w:gridSpan w:val="7"/>
            <w:shd w:val="clear" w:color="auto" w:fill="auto"/>
            <w:vAlign w:val="center"/>
          </w:tcPr>
          <w:p w14:paraId="6069FDF1" w14:textId="0C0A151D" w:rsidR="00CF0525" w:rsidRPr="002D5BC1" w:rsidRDefault="00CF0525" w:rsidP="000E6109">
            <w:pPr>
              <w:pStyle w:val="NoSpacing"/>
              <w:rPr>
                <w:lang w:eastAsia="en-US"/>
              </w:rPr>
            </w:pPr>
          </w:p>
          <w:p w14:paraId="5D3FF54B" w14:textId="61FD5E85" w:rsidR="00CF0525" w:rsidRPr="002D5BC1" w:rsidRDefault="00814C0C" w:rsidP="007B1395">
            <w:pPr>
              <w:pStyle w:val="Title"/>
              <w:jc w:val="center"/>
              <w:rPr>
                <w:rFonts w:ascii="Arial Black" w:eastAsia="Times New Roman" w:hAnsi="Arial Black"/>
                <w:b w:val="0"/>
                <w:sz w:val="32"/>
                <w:lang w:val="en-GB" w:eastAsia="en-US"/>
              </w:rPr>
            </w:pPr>
            <w:r>
              <w:rPr>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347F9FC0" w14:textId="77777777" w:rsidR="00427F69"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OCCUPATIONAL</w:t>
            </w:r>
            <w:r w:rsidR="00427F69" w:rsidRPr="00427F69">
              <w:rPr>
                <w:rFonts w:ascii="Arial Black" w:eastAsia="Times New Roman" w:hAnsi="Arial Black"/>
                <w:b w:val="0"/>
                <w:color w:val="365F91" w:themeColor="accent1" w:themeShade="BF"/>
                <w:sz w:val="32"/>
                <w:lang w:val="en-GB" w:eastAsia="en-US"/>
              </w:rPr>
              <w:t xml:space="preserve"> </w:t>
            </w:r>
          </w:p>
          <w:p w14:paraId="767726A9" w14:textId="3445BCA3" w:rsidR="00781935"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SKILLS PROGRAMME</w:t>
            </w:r>
            <w:r w:rsidR="00427F69"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CURRICULUM</w:t>
            </w:r>
            <w:r w:rsidR="00D41387"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 xml:space="preserve">DOCUMENT </w:t>
            </w:r>
          </w:p>
          <w:p w14:paraId="42FEF6E2" w14:textId="4F088442" w:rsidR="00CF0525" w:rsidRPr="00814C0C" w:rsidRDefault="00580A6D" w:rsidP="00814C0C">
            <w:pPr>
              <w:pStyle w:val="Title"/>
              <w:jc w:val="center"/>
              <w:rPr>
                <w:rFonts w:ascii="Arial Black" w:eastAsia="Times New Roman" w:hAnsi="Arial Black"/>
                <w:b w:val="0"/>
                <w:sz w:val="22"/>
                <w:szCs w:val="22"/>
                <w:lang w:val="en-GB" w:eastAsia="en-US"/>
              </w:rPr>
            </w:pPr>
            <w:r w:rsidRPr="00781935">
              <w:rPr>
                <w:rFonts w:ascii="Arial Black" w:eastAsia="Times New Roman" w:hAnsi="Arial Black"/>
                <w:b w:val="0"/>
                <w:sz w:val="22"/>
                <w:szCs w:val="22"/>
                <w:lang w:val="en-GB" w:eastAsia="en-US"/>
              </w:rPr>
              <w:t>IN LINE WITH THE OQSF POLICY (2021) OCCUPATIONAL QUALIFICATION TYPE (NOMENCLATURE)</w:t>
            </w:r>
          </w:p>
        </w:tc>
      </w:tr>
      <w:tr w:rsidR="00CF0525" w:rsidRPr="0096628B" w14:paraId="2E2B4091" w14:textId="77777777" w:rsidTr="00427F69">
        <w:trPr>
          <w:trHeight w:val="420"/>
        </w:trPr>
        <w:tc>
          <w:tcPr>
            <w:tcW w:w="1188" w:type="pct"/>
            <w:shd w:val="clear" w:color="auto" w:fill="F2F2F2" w:themeFill="background1" w:themeFillShade="F2"/>
            <w:vAlign w:val="center"/>
          </w:tcPr>
          <w:p w14:paraId="4C8D744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QUALIFICATION/PART- QUALIFICATION/SKILLS PROGRAMME</w:t>
            </w:r>
          </w:p>
        </w:tc>
        <w:tc>
          <w:tcPr>
            <w:tcW w:w="1118" w:type="pct"/>
            <w:shd w:val="clear" w:color="auto" w:fill="F2F2F2" w:themeFill="background1" w:themeFillShade="F2"/>
            <w:vAlign w:val="center"/>
          </w:tcPr>
          <w:p w14:paraId="69B30C7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 xml:space="preserve"> TYPE</w:t>
            </w:r>
          </w:p>
          <w:p w14:paraId="14F29D1C" w14:textId="77777777" w:rsidR="00CF0525" w:rsidRPr="00101789" w:rsidRDefault="00CF0525" w:rsidP="007B1395">
            <w:pPr>
              <w:rPr>
                <w:b/>
                <w:color w:val="auto"/>
                <w:sz w:val="20"/>
                <w:lang w:eastAsia="en-US"/>
              </w:rPr>
            </w:pPr>
            <w:r w:rsidRPr="00101789">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CREDITS</w:t>
            </w:r>
          </w:p>
        </w:tc>
      </w:tr>
      <w:tr w:rsidR="00C26E67" w:rsidRPr="0096628B" w14:paraId="3DF6FA4F" w14:textId="77777777" w:rsidTr="007C3B00">
        <w:trPr>
          <w:trHeight w:val="420"/>
        </w:trPr>
        <w:tc>
          <w:tcPr>
            <w:tcW w:w="1188" w:type="pct"/>
            <w:shd w:val="clear" w:color="auto" w:fill="auto"/>
            <w:vAlign w:val="center"/>
          </w:tcPr>
          <w:p w14:paraId="4C58CD52" w14:textId="05256DE0" w:rsidR="00C26E67" w:rsidRPr="00D665C5" w:rsidRDefault="00C26E67" w:rsidP="007C3B00">
            <w:pPr>
              <w:rPr>
                <w:lang w:eastAsia="en-US"/>
              </w:rPr>
            </w:pPr>
            <w:r>
              <w:rPr>
                <w:lang w:eastAsia="en-US"/>
              </w:rPr>
              <w:t>Skills Programme</w:t>
            </w:r>
          </w:p>
        </w:tc>
        <w:tc>
          <w:tcPr>
            <w:tcW w:w="1118" w:type="pct"/>
            <w:shd w:val="clear" w:color="auto" w:fill="auto"/>
            <w:vAlign w:val="center"/>
          </w:tcPr>
          <w:p w14:paraId="248D2703" w14:textId="721DD5F8" w:rsidR="00C26E67" w:rsidRPr="00D665C5" w:rsidRDefault="00C26E67" w:rsidP="007C3B00">
            <w:pPr>
              <w:rPr>
                <w:lang w:eastAsia="en-US"/>
              </w:rPr>
            </w:pPr>
            <w:r>
              <w:rPr>
                <w:lang w:eastAsia="en-US"/>
              </w:rPr>
              <w:t>Skills Certificate</w:t>
            </w:r>
          </w:p>
        </w:tc>
        <w:tc>
          <w:tcPr>
            <w:tcW w:w="1500" w:type="pct"/>
            <w:gridSpan w:val="2"/>
            <w:shd w:val="clear" w:color="auto" w:fill="auto"/>
            <w:vAlign w:val="center"/>
          </w:tcPr>
          <w:p w14:paraId="561E6EB6" w14:textId="18B11333" w:rsidR="00C26E67" w:rsidRPr="00D665C5" w:rsidRDefault="007C3B00" w:rsidP="007C3B00">
            <w:pPr>
              <w:rPr>
                <w:lang w:eastAsia="en-US"/>
              </w:rPr>
            </w:pPr>
            <w:r>
              <w:t xml:space="preserve">OHS </w:t>
            </w:r>
            <w:r w:rsidR="00911A21">
              <w:t>Management systems supporter</w:t>
            </w:r>
          </w:p>
        </w:tc>
        <w:tc>
          <w:tcPr>
            <w:tcW w:w="522" w:type="pct"/>
            <w:gridSpan w:val="2"/>
            <w:shd w:val="clear" w:color="auto" w:fill="auto"/>
            <w:vAlign w:val="center"/>
          </w:tcPr>
          <w:p w14:paraId="688A270A" w14:textId="5CE0C62D" w:rsidR="00C26E67" w:rsidRPr="00D665C5" w:rsidRDefault="007C3B00" w:rsidP="007C3B00">
            <w:pPr>
              <w:rPr>
                <w:lang w:eastAsia="en-US"/>
              </w:rPr>
            </w:pPr>
            <w:r>
              <w:rPr>
                <w:lang w:eastAsia="en-US"/>
              </w:rPr>
              <w:t>4</w:t>
            </w:r>
          </w:p>
        </w:tc>
        <w:tc>
          <w:tcPr>
            <w:tcW w:w="672" w:type="pct"/>
            <w:tcBorders>
              <w:bottom w:val="single" w:sz="4" w:space="0" w:color="auto"/>
            </w:tcBorders>
            <w:vAlign w:val="center"/>
          </w:tcPr>
          <w:p w14:paraId="17088C31" w14:textId="4A265248" w:rsidR="00C26E67" w:rsidRPr="0096628B" w:rsidRDefault="000E6109" w:rsidP="007C3B00">
            <w:pPr>
              <w:spacing w:before="120" w:after="120" w:line="360" w:lineRule="auto"/>
              <w:rPr>
                <w:rFonts w:eastAsia="Times New Roman"/>
                <w:szCs w:val="22"/>
                <w:lang w:eastAsia="en-US"/>
              </w:rPr>
            </w:pPr>
            <w:ins w:id="0" w:author="Dawn Brown" w:date="2024-10-16T16:15:00Z" w16du:dateUtc="2024-10-16T14:15:00Z">
              <w:r>
                <w:rPr>
                  <w:rFonts w:eastAsia="Times New Roman"/>
                  <w:szCs w:val="22"/>
                  <w:lang w:eastAsia="en-US"/>
                </w:rPr>
                <w:t>2</w:t>
              </w:r>
            </w:ins>
            <w:del w:id="1" w:author="Dawn Brown" w:date="2024-10-16T16:15:00Z" w16du:dateUtc="2024-10-16T14:15:00Z">
              <w:r w:rsidR="00911A21" w:rsidDel="000E6109">
                <w:rPr>
                  <w:rFonts w:eastAsia="Times New Roman"/>
                  <w:szCs w:val="22"/>
                  <w:lang w:eastAsia="en-US"/>
                </w:rPr>
                <w:delText>1</w:delText>
              </w:r>
            </w:del>
          </w:p>
        </w:tc>
      </w:tr>
      <w:tr w:rsidR="003650A9" w:rsidRPr="0096628B" w14:paraId="29EBCB7E" w14:textId="77777777" w:rsidTr="00427F69">
        <w:trPr>
          <w:trHeight w:val="420"/>
        </w:trPr>
        <w:tc>
          <w:tcPr>
            <w:tcW w:w="1188" w:type="pct"/>
            <w:shd w:val="clear" w:color="auto" w:fill="F2F2F2" w:themeFill="background1" w:themeFillShade="F2"/>
            <w:vAlign w:val="center"/>
          </w:tcPr>
          <w:p w14:paraId="46ED7F9E" w14:textId="77777777" w:rsidR="003650A9" w:rsidRPr="00101789" w:rsidDel="002D3304" w:rsidRDefault="003650A9" w:rsidP="003650A9">
            <w:pPr>
              <w:rPr>
                <w:rFonts w:eastAsia="Times New Roman"/>
                <w:b/>
                <w:color w:val="auto"/>
                <w:sz w:val="20"/>
                <w:lang w:eastAsia="en-US"/>
              </w:rPr>
            </w:pPr>
            <w:r w:rsidRPr="00101789">
              <w:rPr>
                <w:rFonts w:eastAsia="Times New Roman"/>
                <w:b/>
                <w:color w:val="auto"/>
                <w:sz w:val="20"/>
                <w:lang w:eastAsia="en-US"/>
              </w:rPr>
              <w:t xml:space="preserve">CURRICULUM CODE </w:t>
            </w:r>
          </w:p>
        </w:tc>
        <w:tc>
          <w:tcPr>
            <w:tcW w:w="3812" w:type="pct"/>
            <w:gridSpan w:val="6"/>
            <w:tcBorders>
              <w:right w:val="single" w:sz="4" w:space="0" w:color="auto"/>
            </w:tcBorders>
            <w:shd w:val="clear" w:color="auto" w:fill="auto"/>
          </w:tcPr>
          <w:p w14:paraId="20459EDA" w14:textId="0DA2C3CB" w:rsidR="003650A9" w:rsidRPr="0096628B" w:rsidRDefault="003A168E" w:rsidP="003650A9">
            <w:pPr>
              <w:spacing w:before="120" w:after="120" w:line="240" w:lineRule="auto"/>
              <w:jc w:val="both"/>
              <w:rPr>
                <w:rFonts w:eastAsia="Times New Roman"/>
                <w:szCs w:val="22"/>
                <w:lang w:eastAsia="en-US"/>
              </w:rPr>
            </w:pPr>
            <w:bookmarkStart w:id="2" w:name="_Hlk166828931"/>
            <w:r>
              <w:rPr>
                <w:rFonts w:eastAsia="Times New Roman"/>
                <w:szCs w:val="22"/>
                <w:lang w:eastAsia="en-US"/>
              </w:rPr>
              <w:t>000000</w:t>
            </w:r>
            <w:r w:rsidR="00C26E67">
              <w:rPr>
                <w:rFonts w:eastAsia="Times New Roman"/>
                <w:szCs w:val="22"/>
                <w:lang w:eastAsia="en-US"/>
              </w:rPr>
              <w:t>-000-00-00</w:t>
            </w:r>
            <w:bookmarkEnd w:id="2"/>
          </w:p>
        </w:tc>
      </w:tr>
      <w:tr w:rsidR="00427F69" w:rsidRPr="0096628B" w14:paraId="1C8ADB85" w14:textId="77777777" w:rsidTr="00427F69">
        <w:trPr>
          <w:trHeight w:val="804"/>
        </w:trPr>
        <w:tc>
          <w:tcPr>
            <w:tcW w:w="1188" w:type="pct"/>
            <w:shd w:val="clear" w:color="auto" w:fill="F2F2F2" w:themeFill="background1" w:themeFillShade="F2"/>
          </w:tcPr>
          <w:p w14:paraId="55EA606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PARTNER DETAILS</w:t>
            </w:r>
          </w:p>
        </w:tc>
        <w:tc>
          <w:tcPr>
            <w:tcW w:w="1118" w:type="pct"/>
            <w:shd w:val="clear" w:color="auto" w:fill="F2F2F2" w:themeFill="background1" w:themeFillShade="F2"/>
          </w:tcPr>
          <w:p w14:paraId="1B8097F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ORGANISATION</w:t>
            </w:r>
          </w:p>
          <w:p w14:paraId="2F52F56A"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NAME</w:t>
            </w:r>
          </w:p>
        </w:tc>
        <w:tc>
          <w:tcPr>
            <w:tcW w:w="1048" w:type="pct"/>
            <w:shd w:val="clear" w:color="auto" w:fill="F2F2F2" w:themeFill="background1" w:themeFillShade="F2"/>
          </w:tcPr>
          <w:p w14:paraId="1C9DA1B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WEBSITE ADDRESS </w:t>
            </w:r>
          </w:p>
        </w:tc>
        <w:tc>
          <w:tcPr>
            <w:tcW w:w="698" w:type="pct"/>
            <w:gridSpan w:val="2"/>
            <w:shd w:val="clear" w:color="auto" w:fill="F2F2F2" w:themeFill="background1" w:themeFillShade="F2"/>
          </w:tcPr>
          <w:p w14:paraId="665120B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TELEPHONE NUMBER </w:t>
            </w:r>
          </w:p>
        </w:tc>
        <w:tc>
          <w:tcPr>
            <w:tcW w:w="948" w:type="pct"/>
            <w:gridSpan w:val="2"/>
            <w:tcBorders>
              <w:top w:val="single" w:sz="4" w:space="0" w:color="auto"/>
            </w:tcBorders>
            <w:shd w:val="clear" w:color="auto" w:fill="F2F2F2" w:themeFill="background1" w:themeFillShade="F2"/>
          </w:tcPr>
          <w:p w14:paraId="51614B1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LOGO</w:t>
            </w:r>
          </w:p>
        </w:tc>
      </w:tr>
      <w:tr w:rsidR="00427F69" w:rsidRPr="0096628B" w14:paraId="1651E5B6" w14:textId="77777777" w:rsidTr="00427F69">
        <w:trPr>
          <w:trHeight w:val="870"/>
        </w:trPr>
        <w:tc>
          <w:tcPr>
            <w:tcW w:w="1188" w:type="pct"/>
            <w:tcBorders>
              <w:bottom w:val="single" w:sz="4" w:space="0" w:color="auto"/>
            </w:tcBorders>
            <w:shd w:val="clear" w:color="auto" w:fill="F2F2F2" w:themeFill="background1" w:themeFillShade="F2"/>
          </w:tcPr>
          <w:p w14:paraId="16144434" w14:textId="77777777" w:rsidR="00427F69" w:rsidRPr="00A058D2" w:rsidRDefault="00427F69" w:rsidP="00427F69">
            <w:pPr>
              <w:rPr>
                <w:rFonts w:eastAsia="Times New Roman"/>
                <w:lang w:eastAsia="en-US"/>
              </w:rPr>
            </w:pPr>
            <w:r w:rsidRPr="00101789">
              <w:rPr>
                <w:rFonts w:eastAsia="Times New Roman"/>
                <w:b/>
                <w:color w:val="auto"/>
                <w:sz w:val="20"/>
                <w:lang w:eastAsia="en-US"/>
              </w:rPr>
              <w:t>QUALITY PARTNER - DEVELOPMENT</w:t>
            </w:r>
          </w:p>
        </w:tc>
        <w:tc>
          <w:tcPr>
            <w:tcW w:w="1118" w:type="pct"/>
            <w:vAlign w:val="center"/>
          </w:tcPr>
          <w:p w14:paraId="22892BED" w14:textId="1B83B0FD" w:rsidR="00427F69" w:rsidRPr="00D665C5" w:rsidRDefault="00427F69" w:rsidP="00427F69">
            <w:pPr>
              <w:rPr>
                <w:lang w:eastAsia="en-US"/>
              </w:rPr>
            </w:pPr>
            <w:bookmarkStart w:id="3" w:name="_Hlk162785764"/>
            <w:r>
              <w:rPr>
                <w:lang w:eastAsia="en-US"/>
              </w:rPr>
              <w:t>Health and Welfare Sector Education and Training Authority.</w:t>
            </w:r>
            <w:bookmarkEnd w:id="3"/>
          </w:p>
        </w:tc>
        <w:tc>
          <w:tcPr>
            <w:tcW w:w="1048" w:type="pct"/>
            <w:vAlign w:val="center"/>
          </w:tcPr>
          <w:p w14:paraId="0366DCF2" w14:textId="262988BE" w:rsidR="00427F69" w:rsidRPr="00D665C5" w:rsidRDefault="00427F69" w:rsidP="00427F69">
            <w:pPr>
              <w:rPr>
                <w:rFonts w:eastAsia="Cambria"/>
                <w:lang w:eastAsia="en-US"/>
              </w:rPr>
            </w:pPr>
            <w:r w:rsidRPr="00817850">
              <w:rPr>
                <w:rFonts w:eastAsia="Cambria"/>
                <w:szCs w:val="22"/>
                <w:lang w:eastAsia="en-US"/>
              </w:rPr>
              <w:t>https://www.hwseta.org.za/</w:t>
            </w:r>
          </w:p>
        </w:tc>
        <w:tc>
          <w:tcPr>
            <w:tcW w:w="698" w:type="pct"/>
            <w:gridSpan w:val="2"/>
            <w:vAlign w:val="center"/>
          </w:tcPr>
          <w:p w14:paraId="1C36EC16" w14:textId="226FA8A8" w:rsidR="00427F69" w:rsidRPr="00D665C5" w:rsidRDefault="00427F69" w:rsidP="00427F69">
            <w:pPr>
              <w:rPr>
                <w:rFonts w:eastAsia="Cambria"/>
                <w:lang w:eastAsia="en-US"/>
              </w:rPr>
            </w:pPr>
            <w:r w:rsidRPr="00817850">
              <w:rPr>
                <w:szCs w:val="22"/>
                <w:shd w:val="clear" w:color="auto" w:fill="FFFFFF"/>
              </w:rPr>
              <w:t>011 607 6900</w:t>
            </w:r>
          </w:p>
        </w:tc>
        <w:tc>
          <w:tcPr>
            <w:tcW w:w="948" w:type="pct"/>
            <w:gridSpan w:val="2"/>
            <w:vAlign w:val="center"/>
          </w:tcPr>
          <w:p w14:paraId="020BB601" w14:textId="30A60162" w:rsidR="00427F69" w:rsidRPr="00D665C5" w:rsidRDefault="00427F69" w:rsidP="00427F69">
            <w:pPr>
              <w:rPr>
                <w:lang w:eastAsia="en-US"/>
              </w:rPr>
            </w:pPr>
            <w:r w:rsidRPr="00817850">
              <w:rPr>
                <w:noProof/>
                <w:szCs w:val="22"/>
                <w:lang w:eastAsia="en-US"/>
              </w:rPr>
              <w:drawing>
                <wp:inline distT="0" distB="0" distL="0" distR="0" wp14:anchorId="6B8FE9F6" wp14:editId="0B0F68A6">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427F69" w:rsidRPr="0096628B" w14:paraId="32759FEE" w14:textId="77777777" w:rsidTr="00427F69">
        <w:trPr>
          <w:trHeight w:val="870"/>
        </w:trPr>
        <w:tc>
          <w:tcPr>
            <w:tcW w:w="1188" w:type="pct"/>
            <w:shd w:val="clear" w:color="auto" w:fill="F2F2F2" w:themeFill="background1" w:themeFillShade="F2"/>
          </w:tcPr>
          <w:p w14:paraId="5EE6241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QUALITY PARTNER – ASSESSMENT</w:t>
            </w:r>
          </w:p>
          <w:p w14:paraId="3E02DD25" w14:textId="77777777" w:rsidR="00427F69" w:rsidRPr="00B323E2" w:rsidRDefault="00427F69" w:rsidP="00427F69">
            <w:pPr>
              <w:spacing w:after="0" w:line="240" w:lineRule="auto"/>
              <w:rPr>
                <w:sz w:val="16"/>
                <w:szCs w:val="16"/>
                <w:lang w:eastAsia="en-US"/>
              </w:rPr>
            </w:pPr>
            <w:r w:rsidRPr="00B323E2">
              <w:rPr>
                <w:rStyle w:val="IntenseEmphasis"/>
              </w:rPr>
              <w:t>(NOT APPLICABLE FOR SKILLS PROGRAMME)</w:t>
            </w:r>
          </w:p>
        </w:tc>
        <w:tc>
          <w:tcPr>
            <w:tcW w:w="1118" w:type="pct"/>
            <w:vAlign w:val="center"/>
          </w:tcPr>
          <w:p w14:paraId="0EEAB208" w14:textId="692E5988" w:rsidR="00427F69" w:rsidRPr="00D665C5" w:rsidRDefault="00427F69" w:rsidP="00427F69">
            <w:pPr>
              <w:rPr>
                <w:lang w:eastAsia="en-US"/>
              </w:rPr>
            </w:pPr>
            <w:r>
              <w:rPr>
                <w:lang w:eastAsia="en-US"/>
              </w:rPr>
              <w:t>N/A</w:t>
            </w:r>
          </w:p>
        </w:tc>
        <w:tc>
          <w:tcPr>
            <w:tcW w:w="1048" w:type="pct"/>
            <w:vAlign w:val="center"/>
          </w:tcPr>
          <w:p w14:paraId="5CBC8B5C" w14:textId="322D9D36" w:rsidR="00427F69" w:rsidRPr="00D665C5" w:rsidRDefault="00427F69" w:rsidP="00427F69">
            <w:pPr>
              <w:rPr>
                <w:rFonts w:eastAsia="Cambria"/>
                <w:lang w:eastAsia="en-US"/>
              </w:rPr>
            </w:pPr>
            <w:r>
              <w:rPr>
                <w:rFonts w:eastAsia="Cambria"/>
                <w:lang w:eastAsia="en-US"/>
              </w:rPr>
              <w:t>N/A</w:t>
            </w:r>
          </w:p>
        </w:tc>
        <w:tc>
          <w:tcPr>
            <w:tcW w:w="698" w:type="pct"/>
            <w:gridSpan w:val="2"/>
            <w:vAlign w:val="center"/>
          </w:tcPr>
          <w:p w14:paraId="483B39F0" w14:textId="1AF4DC30" w:rsidR="00427F69" w:rsidRPr="00D665C5" w:rsidRDefault="00427F69" w:rsidP="00427F69">
            <w:pPr>
              <w:rPr>
                <w:rFonts w:eastAsia="Cambria"/>
                <w:lang w:eastAsia="en-US"/>
              </w:rPr>
            </w:pPr>
            <w:r>
              <w:rPr>
                <w:rFonts w:eastAsia="Cambria"/>
                <w:lang w:eastAsia="en-US"/>
              </w:rPr>
              <w:t>N/A</w:t>
            </w:r>
          </w:p>
        </w:tc>
        <w:tc>
          <w:tcPr>
            <w:tcW w:w="948" w:type="pct"/>
            <w:gridSpan w:val="2"/>
            <w:vAlign w:val="center"/>
          </w:tcPr>
          <w:p w14:paraId="232A8D26" w14:textId="3EAFE06C" w:rsidR="00427F69" w:rsidRPr="00D665C5" w:rsidRDefault="00427F69" w:rsidP="00427F69">
            <w:pPr>
              <w:rPr>
                <w:lang w:eastAsia="en-US"/>
              </w:rPr>
            </w:pPr>
            <w:r>
              <w:rPr>
                <w:lang w:eastAsia="en-US"/>
              </w:rPr>
              <w:t>N/A</w:t>
            </w:r>
          </w:p>
        </w:tc>
      </w:tr>
    </w:tbl>
    <w:p w14:paraId="0CEF38AD" w14:textId="505DEF7B" w:rsidR="00CF0525"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8F2413" w14:paraId="57D1E96E" w14:textId="77777777" w:rsidTr="00B23C30">
        <w:tc>
          <w:tcPr>
            <w:tcW w:w="2543" w:type="dxa"/>
            <w:shd w:val="clear" w:color="auto" w:fill="F2F2F2" w:themeFill="background1" w:themeFillShade="F2"/>
          </w:tcPr>
          <w:p w14:paraId="3063D408"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DATE</w:t>
            </w:r>
          </w:p>
        </w:tc>
      </w:tr>
      <w:tr w:rsidR="00427F69" w:rsidRPr="008F2413" w14:paraId="405F29D8" w14:textId="77777777" w:rsidTr="00B23C30">
        <w:tc>
          <w:tcPr>
            <w:tcW w:w="2543" w:type="dxa"/>
            <w:shd w:val="clear" w:color="auto" w:fill="F2F2F2" w:themeFill="background1" w:themeFillShade="F2"/>
          </w:tcPr>
          <w:p w14:paraId="2AF500A5"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SUBJECT MATTER EXPERT (SME)</w:t>
            </w:r>
          </w:p>
        </w:tc>
        <w:tc>
          <w:tcPr>
            <w:tcW w:w="3695" w:type="dxa"/>
          </w:tcPr>
          <w:p w14:paraId="1426920F" w14:textId="6577D9CD" w:rsidR="00427F69" w:rsidRPr="00427F69" w:rsidRDefault="00427F69" w:rsidP="00427F69">
            <w:pPr>
              <w:rPr>
                <w:rFonts w:ascii="Arial" w:hAnsi="Arial" w:cs="Arial"/>
                <w:lang w:val="en-GB" w:eastAsia="en-US"/>
              </w:rPr>
            </w:pPr>
            <w:r w:rsidRPr="00427F69">
              <w:rPr>
                <w:rFonts w:ascii="Arial" w:hAnsi="Arial" w:cs="Arial"/>
                <w:bCs/>
                <w:szCs w:val="24"/>
                <w:lang w:val="en-GB"/>
              </w:rPr>
              <w:t>Ben van As</w:t>
            </w:r>
          </w:p>
        </w:tc>
        <w:tc>
          <w:tcPr>
            <w:tcW w:w="2268" w:type="dxa"/>
          </w:tcPr>
          <w:p w14:paraId="26BE144E" w14:textId="77777777" w:rsidR="00427F69" w:rsidRPr="00427F69" w:rsidRDefault="00427F69" w:rsidP="00427F69">
            <w:pPr>
              <w:rPr>
                <w:rFonts w:ascii="Arial" w:hAnsi="Arial" w:cs="Arial"/>
                <w:lang w:val="en-GB" w:eastAsia="en-US"/>
              </w:rPr>
            </w:pPr>
          </w:p>
        </w:tc>
        <w:tc>
          <w:tcPr>
            <w:tcW w:w="1559" w:type="dxa"/>
          </w:tcPr>
          <w:p w14:paraId="651DB96B" w14:textId="034E070B"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r w:rsidR="00427F69" w:rsidRPr="008F2413" w14:paraId="0F2DCFDC" w14:textId="77777777" w:rsidTr="00B23C30">
        <w:tc>
          <w:tcPr>
            <w:tcW w:w="2543" w:type="dxa"/>
            <w:shd w:val="clear" w:color="auto" w:fill="F2F2F2" w:themeFill="background1" w:themeFillShade="F2"/>
          </w:tcPr>
          <w:p w14:paraId="1DD5137F"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QUALITY PARTNER REPRESENTATIVE</w:t>
            </w:r>
          </w:p>
        </w:tc>
        <w:tc>
          <w:tcPr>
            <w:tcW w:w="3695" w:type="dxa"/>
          </w:tcPr>
          <w:p w14:paraId="1259A251" w14:textId="7C478FA5" w:rsidR="00427F69" w:rsidRPr="00427F69" w:rsidRDefault="00427F69" w:rsidP="00427F69">
            <w:pPr>
              <w:rPr>
                <w:rFonts w:ascii="Arial" w:hAnsi="Arial" w:cs="Arial"/>
                <w:lang w:val="en-GB" w:eastAsia="en-US"/>
              </w:rPr>
            </w:pPr>
            <w:r w:rsidRPr="00427F69">
              <w:rPr>
                <w:rFonts w:ascii="Arial" w:hAnsi="Arial" w:cs="Arial"/>
                <w:bCs/>
                <w:szCs w:val="24"/>
                <w:lang w:val="en-GB"/>
              </w:rPr>
              <w:t>Champa Gopal</w:t>
            </w:r>
          </w:p>
        </w:tc>
        <w:tc>
          <w:tcPr>
            <w:tcW w:w="2268" w:type="dxa"/>
          </w:tcPr>
          <w:p w14:paraId="13B4B33A" w14:textId="77777777" w:rsidR="00427F69" w:rsidRPr="00427F69" w:rsidRDefault="00427F69" w:rsidP="00427F69">
            <w:pPr>
              <w:rPr>
                <w:rFonts w:ascii="Arial" w:hAnsi="Arial" w:cs="Arial"/>
                <w:lang w:val="en-GB" w:eastAsia="en-US"/>
              </w:rPr>
            </w:pPr>
          </w:p>
        </w:tc>
        <w:tc>
          <w:tcPr>
            <w:tcW w:w="1559" w:type="dxa"/>
          </w:tcPr>
          <w:p w14:paraId="164C7B95" w14:textId="2C9245D7"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bl>
    <w:p w14:paraId="3EB92916" w14:textId="4B9CA225" w:rsidR="00CF0525" w:rsidRDefault="00CF0525" w:rsidP="00CF0525">
      <w:pPr>
        <w:jc w:val="center"/>
        <w:rPr>
          <w:b/>
        </w:rPr>
      </w:pPr>
    </w:p>
    <w:p w14:paraId="53053B02" w14:textId="79CAA46F" w:rsidR="00FC6A74" w:rsidRDefault="00FC6A74" w:rsidP="00CF0525">
      <w:pPr>
        <w:jc w:val="center"/>
        <w:rPr>
          <w:b/>
        </w:rPr>
      </w:pPr>
    </w:p>
    <w:p w14:paraId="6E132B5C" w14:textId="32DDA556" w:rsidR="002C30A6" w:rsidRDefault="002C30A6" w:rsidP="00CF0525">
      <w:pPr>
        <w:jc w:val="center"/>
        <w:rPr>
          <w:b/>
        </w:rPr>
      </w:pPr>
    </w:p>
    <w:p w14:paraId="7C1C9175" w14:textId="77777777" w:rsidR="00B23C30" w:rsidRDefault="00B23C30" w:rsidP="00CF0525">
      <w:pPr>
        <w:jc w:val="center"/>
        <w:rPr>
          <w:b/>
        </w:rPr>
      </w:pPr>
    </w:p>
    <w:p w14:paraId="20DC4A4B" w14:textId="77777777" w:rsidR="000D074F"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2A5211" w:rsidRDefault="009C1555">
          <w:pPr>
            <w:pStyle w:val="TOCHeading"/>
            <w:rPr>
              <w:color w:val="auto"/>
            </w:rPr>
          </w:pPr>
          <w:r w:rsidRPr="002A5211">
            <w:rPr>
              <w:color w:val="auto"/>
            </w:rPr>
            <w:t>Contents</w:t>
          </w:r>
        </w:p>
        <w:p w14:paraId="07509F8E" w14:textId="633C91C9" w:rsidR="009767A7" w:rsidRDefault="009C1555">
          <w:pPr>
            <w:pStyle w:val="TOC1"/>
            <w:tabs>
              <w:tab w:val="right" w:leader="dot" w:pos="9630"/>
            </w:tabs>
            <w:rPr>
              <w:rFonts w:asciiTheme="minorHAnsi" w:eastAsiaTheme="minorEastAsia" w:hAnsiTheme="minorHAnsi" w:cstheme="minorBidi"/>
              <w:noProof/>
              <w:color w:val="auto"/>
              <w:szCs w:val="22"/>
              <w:lang w:val="en-ZA" w:eastAsia="en-ZA"/>
            </w:rPr>
          </w:pPr>
          <w:r w:rsidRPr="00997CF7">
            <w:rPr>
              <w:color w:val="auto"/>
              <w:szCs w:val="22"/>
            </w:rPr>
            <w:fldChar w:fldCharType="begin"/>
          </w:r>
          <w:r w:rsidRPr="00997CF7">
            <w:rPr>
              <w:color w:val="auto"/>
              <w:szCs w:val="22"/>
            </w:rPr>
            <w:instrText xml:space="preserve"> TOC \o "1-3" \h \z \u </w:instrText>
          </w:r>
          <w:r w:rsidRPr="00997CF7">
            <w:rPr>
              <w:color w:val="auto"/>
              <w:szCs w:val="22"/>
            </w:rPr>
            <w:fldChar w:fldCharType="separate"/>
          </w:r>
          <w:hyperlink w:anchor="_Toc149225051" w:history="1">
            <w:r w:rsidR="009767A7" w:rsidRPr="00743458">
              <w:rPr>
                <w:rStyle w:val="Hyperlink"/>
                <w:noProof/>
              </w:rPr>
              <w:t>SECTION 1:  CURRICULUM SUMMARY</w:t>
            </w:r>
            <w:r w:rsidR="009767A7">
              <w:rPr>
                <w:noProof/>
                <w:webHidden/>
              </w:rPr>
              <w:tab/>
            </w:r>
            <w:r w:rsidR="009767A7">
              <w:rPr>
                <w:noProof/>
                <w:webHidden/>
              </w:rPr>
              <w:fldChar w:fldCharType="begin"/>
            </w:r>
            <w:r w:rsidR="009767A7">
              <w:rPr>
                <w:noProof/>
                <w:webHidden/>
              </w:rPr>
              <w:instrText xml:space="preserve"> PAGEREF _Toc149225051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B05B2C0" w14:textId="2F90086B"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2" w:history="1">
            <w:r w:rsidRPr="00743458">
              <w:rPr>
                <w:rStyle w:val="Hyperlink"/>
                <w:noProof/>
              </w:rPr>
              <w:t>1.1 Occupational Information:</w:t>
            </w:r>
            <w:r>
              <w:rPr>
                <w:noProof/>
                <w:webHidden/>
              </w:rPr>
              <w:tab/>
            </w:r>
            <w:r>
              <w:rPr>
                <w:noProof/>
                <w:webHidden/>
              </w:rPr>
              <w:fldChar w:fldCharType="begin"/>
            </w:r>
            <w:r>
              <w:rPr>
                <w:noProof/>
                <w:webHidden/>
              </w:rPr>
              <w:instrText xml:space="preserve"> PAGEREF _Toc149225052 \h </w:instrText>
            </w:r>
            <w:r>
              <w:rPr>
                <w:noProof/>
                <w:webHidden/>
              </w:rPr>
            </w:r>
            <w:r>
              <w:rPr>
                <w:noProof/>
                <w:webHidden/>
              </w:rPr>
              <w:fldChar w:fldCharType="separate"/>
            </w:r>
            <w:r w:rsidR="00D60692">
              <w:rPr>
                <w:noProof/>
                <w:webHidden/>
              </w:rPr>
              <w:t>5</w:t>
            </w:r>
            <w:r>
              <w:rPr>
                <w:noProof/>
                <w:webHidden/>
              </w:rPr>
              <w:fldChar w:fldCharType="end"/>
            </w:r>
          </w:hyperlink>
        </w:p>
        <w:p w14:paraId="64A73103" w14:textId="6036E792"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3" w:history="1">
            <w:r w:rsidRPr="00743458">
              <w:rPr>
                <w:rStyle w:val="Hyperlink"/>
                <w:noProof/>
              </w:rPr>
              <w:t>1.1.1 Associated, Organising Framework for Occupations (OFO) Occupational Code and Title</w:t>
            </w:r>
            <w:r>
              <w:rPr>
                <w:noProof/>
                <w:webHidden/>
              </w:rPr>
              <w:tab/>
            </w:r>
            <w:r>
              <w:rPr>
                <w:noProof/>
                <w:webHidden/>
              </w:rPr>
              <w:fldChar w:fldCharType="begin"/>
            </w:r>
            <w:r>
              <w:rPr>
                <w:noProof/>
                <w:webHidden/>
              </w:rPr>
              <w:instrText xml:space="preserve"> PAGEREF _Toc149225053 \h </w:instrText>
            </w:r>
            <w:r>
              <w:rPr>
                <w:noProof/>
                <w:webHidden/>
              </w:rPr>
            </w:r>
            <w:r>
              <w:rPr>
                <w:noProof/>
                <w:webHidden/>
              </w:rPr>
              <w:fldChar w:fldCharType="separate"/>
            </w:r>
            <w:r w:rsidR="00D60692">
              <w:rPr>
                <w:noProof/>
                <w:webHidden/>
              </w:rPr>
              <w:t>5</w:t>
            </w:r>
            <w:r>
              <w:rPr>
                <w:noProof/>
                <w:webHidden/>
              </w:rPr>
              <w:fldChar w:fldCharType="end"/>
            </w:r>
          </w:hyperlink>
        </w:p>
        <w:p w14:paraId="7D1021F1" w14:textId="0B257961"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4" w:history="1">
            <w:r w:rsidRPr="00743458">
              <w:rPr>
                <w:rStyle w:val="Hyperlink"/>
                <w:noProof/>
              </w:rPr>
              <w:t>1.1.2 Occupation/Specialisation/Part-Qualification/Skills Programme Type, Title, NQF Level, Credits and Curriculum Code, addressed by this Curriculum.</w:t>
            </w:r>
            <w:r>
              <w:rPr>
                <w:noProof/>
                <w:webHidden/>
              </w:rPr>
              <w:tab/>
            </w:r>
            <w:r>
              <w:rPr>
                <w:noProof/>
                <w:webHidden/>
              </w:rPr>
              <w:fldChar w:fldCharType="begin"/>
            </w:r>
            <w:r>
              <w:rPr>
                <w:noProof/>
                <w:webHidden/>
              </w:rPr>
              <w:instrText xml:space="preserve"> PAGEREF _Toc149225054 \h </w:instrText>
            </w:r>
            <w:r>
              <w:rPr>
                <w:noProof/>
                <w:webHidden/>
              </w:rPr>
            </w:r>
            <w:r>
              <w:rPr>
                <w:noProof/>
                <w:webHidden/>
              </w:rPr>
              <w:fldChar w:fldCharType="separate"/>
            </w:r>
            <w:r w:rsidR="00D60692">
              <w:rPr>
                <w:noProof/>
                <w:webHidden/>
              </w:rPr>
              <w:t>5</w:t>
            </w:r>
            <w:r>
              <w:rPr>
                <w:noProof/>
                <w:webHidden/>
              </w:rPr>
              <w:fldChar w:fldCharType="end"/>
            </w:r>
          </w:hyperlink>
        </w:p>
        <w:p w14:paraId="6EF3234B" w14:textId="3173C29E"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5" w:history="1">
            <w:r w:rsidRPr="00743458">
              <w:rPr>
                <w:rStyle w:val="Hyperlink"/>
                <w:noProof/>
              </w:rPr>
              <w:t>1.1.3 Alternative titles used by industry:</w:t>
            </w:r>
            <w:r>
              <w:rPr>
                <w:noProof/>
                <w:webHidden/>
              </w:rPr>
              <w:tab/>
            </w:r>
            <w:r>
              <w:rPr>
                <w:noProof/>
                <w:webHidden/>
              </w:rPr>
              <w:fldChar w:fldCharType="begin"/>
            </w:r>
            <w:r>
              <w:rPr>
                <w:noProof/>
                <w:webHidden/>
              </w:rPr>
              <w:instrText xml:space="preserve"> PAGEREF _Toc149225055 \h </w:instrText>
            </w:r>
            <w:r>
              <w:rPr>
                <w:noProof/>
                <w:webHidden/>
              </w:rPr>
            </w:r>
            <w:r>
              <w:rPr>
                <w:noProof/>
                <w:webHidden/>
              </w:rPr>
              <w:fldChar w:fldCharType="separate"/>
            </w:r>
            <w:r w:rsidR="00D60692">
              <w:rPr>
                <w:noProof/>
                <w:webHidden/>
              </w:rPr>
              <w:t>5</w:t>
            </w:r>
            <w:r>
              <w:rPr>
                <w:noProof/>
                <w:webHidden/>
              </w:rPr>
              <w:fldChar w:fldCharType="end"/>
            </w:r>
          </w:hyperlink>
        </w:p>
        <w:p w14:paraId="009DE11F" w14:textId="6AECD98E"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6" w:history="1">
            <w:r w:rsidRPr="00743458">
              <w:rPr>
                <w:rStyle w:val="Hyperlink"/>
                <w:noProof/>
              </w:rPr>
              <w:t>1.2 Curriculum Information:</w:t>
            </w:r>
            <w:r>
              <w:rPr>
                <w:noProof/>
                <w:webHidden/>
              </w:rPr>
              <w:tab/>
            </w:r>
            <w:r>
              <w:rPr>
                <w:noProof/>
                <w:webHidden/>
              </w:rPr>
              <w:fldChar w:fldCharType="begin"/>
            </w:r>
            <w:r>
              <w:rPr>
                <w:noProof/>
                <w:webHidden/>
              </w:rPr>
              <w:instrText xml:space="preserve"> PAGEREF _Toc149225056 \h </w:instrText>
            </w:r>
            <w:r>
              <w:rPr>
                <w:noProof/>
                <w:webHidden/>
              </w:rPr>
            </w:r>
            <w:r>
              <w:rPr>
                <w:noProof/>
                <w:webHidden/>
              </w:rPr>
              <w:fldChar w:fldCharType="separate"/>
            </w:r>
            <w:r w:rsidR="00D60692">
              <w:rPr>
                <w:noProof/>
                <w:webHidden/>
              </w:rPr>
              <w:t>5</w:t>
            </w:r>
            <w:r>
              <w:rPr>
                <w:noProof/>
                <w:webHidden/>
              </w:rPr>
              <w:fldChar w:fldCharType="end"/>
            </w:r>
          </w:hyperlink>
        </w:p>
        <w:p w14:paraId="43D212E4" w14:textId="41E19F53"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7" w:history="1">
            <w:r w:rsidRPr="00743458">
              <w:rPr>
                <w:rStyle w:val="Hyperlink"/>
                <w:noProof/>
              </w:rPr>
              <w:t>1.2.1 Articulation for Qualifications and Part- Qualifications</w:t>
            </w:r>
            <w:r>
              <w:rPr>
                <w:noProof/>
                <w:webHidden/>
              </w:rPr>
              <w:tab/>
            </w:r>
            <w:r>
              <w:rPr>
                <w:noProof/>
                <w:webHidden/>
              </w:rPr>
              <w:fldChar w:fldCharType="begin"/>
            </w:r>
            <w:r>
              <w:rPr>
                <w:noProof/>
                <w:webHidden/>
              </w:rPr>
              <w:instrText xml:space="preserve"> PAGEREF _Toc149225057 \h </w:instrText>
            </w:r>
            <w:r>
              <w:rPr>
                <w:noProof/>
                <w:webHidden/>
              </w:rPr>
            </w:r>
            <w:r>
              <w:rPr>
                <w:noProof/>
                <w:webHidden/>
              </w:rPr>
              <w:fldChar w:fldCharType="separate"/>
            </w:r>
            <w:r w:rsidR="00D60692">
              <w:rPr>
                <w:noProof/>
                <w:webHidden/>
              </w:rPr>
              <w:t>5</w:t>
            </w:r>
            <w:r>
              <w:rPr>
                <w:noProof/>
                <w:webHidden/>
              </w:rPr>
              <w:fldChar w:fldCharType="end"/>
            </w:r>
          </w:hyperlink>
        </w:p>
        <w:p w14:paraId="6D2B8A3F" w14:textId="1F62B93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8" w:history="1">
            <w:r w:rsidRPr="00743458">
              <w:rPr>
                <w:rStyle w:val="Hyperlink"/>
                <w:noProof/>
              </w:rPr>
              <w:t>(a) Horizontal Articulation: This qualification articulates horizontally within the OQSF and between other sub-framework(s) as follows:</w:t>
            </w:r>
            <w:r>
              <w:rPr>
                <w:noProof/>
                <w:webHidden/>
              </w:rPr>
              <w:tab/>
            </w:r>
            <w:r>
              <w:rPr>
                <w:noProof/>
                <w:webHidden/>
              </w:rPr>
              <w:fldChar w:fldCharType="begin"/>
            </w:r>
            <w:r>
              <w:rPr>
                <w:noProof/>
                <w:webHidden/>
              </w:rPr>
              <w:instrText xml:space="preserve"> PAGEREF _Toc149225058 \h </w:instrText>
            </w:r>
            <w:r>
              <w:rPr>
                <w:noProof/>
                <w:webHidden/>
              </w:rPr>
            </w:r>
            <w:r>
              <w:rPr>
                <w:noProof/>
                <w:webHidden/>
              </w:rPr>
              <w:fldChar w:fldCharType="separate"/>
            </w:r>
            <w:r w:rsidR="00D60692">
              <w:rPr>
                <w:noProof/>
                <w:webHidden/>
              </w:rPr>
              <w:t>5</w:t>
            </w:r>
            <w:r>
              <w:rPr>
                <w:noProof/>
                <w:webHidden/>
              </w:rPr>
              <w:fldChar w:fldCharType="end"/>
            </w:r>
          </w:hyperlink>
        </w:p>
        <w:p w14:paraId="3A637AE3" w14:textId="3C19D1C7"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9" w:history="1">
            <w:r w:rsidRPr="00743458">
              <w:rPr>
                <w:rStyle w:val="Hyperlink"/>
                <w:noProof/>
              </w:rPr>
              <w:t>(b)  Vertical Articulation: This qualification articulates vertically within the OQSF as follows:</w:t>
            </w:r>
            <w:r>
              <w:rPr>
                <w:noProof/>
                <w:webHidden/>
              </w:rPr>
              <w:tab/>
            </w:r>
            <w:r>
              <w:rPr>
                <w:noProof/>
                <w:webHidden/>
              </w:rPr>
              <w:fldChar w:fldCharType="begin"/>
            </w:r>
            <w:r>
              <w:rPr>
                <w:noProof/>
                <w:webHidden/>
              </w:rPr>
              <w:instrText xml:space="preserve"> PAGEREF _Toc149225059 \h </w:instrText>
            </w:r>
            <w:r>
              <w:rPr>
                <w:noProof/>
                <w:webHidden/>
              </w:rPr>
            </w:r>
            <w:r>
              <w:rPr>
                <w:noProof/>
                <w:webHidden/>
              </w:rPr>
              <w:fldChar w:fldCharType="separate"/>
            </w:r>
            <w:r w:rsidR="00D60692">
              <w:rPr>
                <w:noProof/>
                <w:webHidden/>
              </w:rPr>
              <w:t>6</w:t>
            </w:r>
            <w:r>
              <w:rPr>
                <w:noProof/>
                <w:webHidden/>
              </w:rPr>
              <w:fldChar w:fldCharType="end"/>
            </w:r>
          </w:hyperlink>
        </w:p>
        <w:p w14:paraId="156E34CD" w14:textId="7DAF5EE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0" w:history="1">
            <w:r w:rsidRPr="00743458">
              <w:rPr>
                <w:rStyle w:val="Hyperlink"/>
                <w:noProof/>
              </w:rPr>
              <w:t>(c) Diagonal Articulation: This qualification articulates diagonally across NQF levels and across Sub-Frameworks:</w:t>
            </w:r>
            <w:r>
              <w:rPr>
                <w:noProof/>
                <w:webHidden/>
              </w:rPr>
              <w:tab/>
            </w:r>
            <w:r>
              <w:rPr>
                <w:noProof/>
                <w:webHidden/>
              </w:rPr>
              <w:fldChar w:fldCharType="begin"/>
            </w:r>
            <w:r>
              <w:rPr>
                <w:noProof/>
                <w:webHidden/>
              </w:rPr>
              <w:instrText xml:space="preserve"> PAGEREF _Toc149225060 \h </w:instrText>
            </w:r>
            <w:r>
              <w:rPr>
                <w:noProof/>
                <w:webHidden/>
              </w:rPr>
            </w:r>
            <w:r>
              <w:rPr>
                <w:noProof/>
                <w:webHidden/>
              </w:rPr>
              <w:fldChar w:fldCharType="separate"/>
            </w:r>
            <w:r w:rsidR="00D60692">
              <w:rPr>
                <w:noProof/>
                <w:webHidden/>
              </w:rPr>
              <w:t>6</w:t>
            </w:r>
            <w:r>
              <w:rPr>
                <w:noProof/>
                <w:webHidden/>
              </w:rPr>
              <w:fldChar w:fldCharType="end"/>
            </w:r>
          </w:hyperlink>
        </w:p>
        <w:p w14:paraId="3FEC6A40" w14:textId="43FA199E"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1" w:history="1">
            <w:r w:rsidRPr="00743458">
              <w:rPr>
                <w:rStyle w:val="Hyperlink"/>
                <w:noProof/>
              </w:rPr>
              <w:t>(d) Validation of Entry Requirements into articulation possibilities provided:</w:t>
            </w:r>
            <w:r>
              <w:rPr>
                <w:noProof/>
                <w:webHidden/>
              </w:rPr>
              <w:tab/>
            </w:r>
            <w:r>
              <w:rPr>
                <w:noProof/>
                <w:webHidden/>
              </w:rPr>
              <w:fldChar w:fldCharType="begin"/>
            </w:r>
            <w:r>
              <w:rPr>
                <w:noProof/>
                <w:webHidden/>
              </w:rPr>
              <w:instrText xml:space="preserve"> PAGEREF _Toc149225061 \h </w:instrText>
            </w:r>
            <w:r>
              <w:rPr>
                <w:noProof/>
                <w:webHidden/>
              </w:rPr>
            </w:r>
            <w:r>
              <w:rPr>
                <w:noProof/>
                <w:webHidden/>
              </w:rPr>
              <w:fldChar w:fldCharType="separate"/>
            </w:r>
            <w:r w:rsidR="00D60692">
              <w:rPr>
                <w:noProof/>
                <w:webHidden/>
              </w:rPr>
              <w:t>7</w:t>
            </w:r>
            <w:r>
              <w:rPr>
                <w:noProof/>
                <w:webHidden/>
              </w:rPr>
              <w:fldChar w:fldCharType="end"/>
            </w:r>
          </w:hyperlink>
        </w:p>
        <w:p w14:paraId="6BB4E18E" w14:textId="0DAAC82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2" w:history="1">
            <w:r w:rsidRPr="00743458">
              <w:rPr>
                <w:rStyle w:val="Hyperlink"/>
                <w:noProof/>
              </w:rPr>
              <w:t>1.2.2 Articulation for Skills programmes</w:t>
            </w:r>
            <w:r>
              <w:rPr>
                <w:noProof/>
                <w:webHidden/>
              </w:rPr>
              <w:tab/>
            </w:r>
            <w:r>
              <w:rPr>
                <w:noProof/>
                <w:webHidden/>
              </w:rPr>
              <w:fldChar w:fldCharType="begin"/>
            </w:r>
            <w:r>
              <w:rPr>
                <w:noProof/>
                <w:webHidden/>
              </w:rPr>
              <w:instrText xml:space="preserve"> PAGEREF _Toc149225062 \h </w:instrText>
            </w:r>
            <w:r>
              <w:rPr>
                <w:noProof/>
                <w:webHidden/>
              </w:rPr>
            </w:r>
            <w:r>
              <w:rPr>
                <w:noProof/>
                <w:webHidden/>
              </w:rPr>
              <w:fldChar w:fldCharType="separate"/>
            </w:r>
            <w:r w:rsidR="00D60692">
              <w:rPr>
                <w:noProof/>
                <w:webHidden/>
              </w:rPr>
              <w:t>7</w:t>
            </w:r>
            <w:r>
              <w:rPr>
                <w:noProof/>
                <w:webHidden/>
              </w:rPr>
              <w:fldChar w:fldCharType="end"/>
            </w:r>
          </w:hyperlink>
        </w:p>
        <w:p w14:paraId="153DE94B" w14:textId="587776BA"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3" w:history="1">
            <w:r w:rsidRPr="00743458">
              <w:rPr>
                <w:rStyle w:val="Hyperlink"/>
                <w:noProof/>
              </w:rPr>
              <w:t>(a) Work Opportunities:</w:t>
            </w:r>
            <w:r>
              <w:rPr>
                <w:noProof/>
                <w:webHidden/>
              </w:rPr>
              <w:tab/>
            </w:r>
            <w:r>
              <w:rPr>
                <w:noProof/>
                <w:webHidden/>
              </w:rPr>
              <w:fldChar w:fldCharType="begin"/>
            </w:r>
            <w:r>
              <w:rPr>
                <w:noProof/>
                <w:webHidden/>
              </w:rPr>
              <w:instrText xml:space="preserve"> PAGEREF _Toc149225063 \h </w:instrText>
            </w:r>
            <w:r>
              <w:rPr>
                <w:noProof/>
                <w:webHidden/>
              </w:rPr>
            </w:r>
            <w:r>
              <w:rPr>
                <w:noProof/>
                <w:webHidden/>
              </w:rPr>
              <w:fldChar w:fldCharType="separate"/>
            </w:r>
            <w:r w:rsidR="00D60692">
              <w:rPr>
                <w:noProof/>
                <w:webHidden/>
              </w:rPr>
              <w:t>7</w:t>
            </w:r>
            <w:r>
              <w:rPr>
                <w:noProof/>
                <w:webHidden/>
              </w:rPr>
              <w:fldChar w:fldCharType="end"/>
            </w:r>
          </w:hyperlink>
        </w:p>
        <w:p w14:paraId="032B9A85" w14:textId="3669E74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4" w:history="1">
            <w:r w:rsidRPr="00743458">
              <w:rPr>
                <w:rStyle w:val="Hyperlink"/>
                <w:noProof/>
              </w:rPr>
              <w:t>(b) Learning Opportunities:</w:t>
            </w:r>
            <w:r>
              <w:rPr>
                <w:noProof/>
                <w:webHidden/>
              </w:rPr>
              <w:tab/>
            </w:r>
            <w:r>
              <w:rPr>
                <w:noProof/>
                <w:webHidden/>
              </w:rPr>
              <w:fldChar w:fldCharType="begin"/>
            </w:r>
            <w:r>
              <w:rPr>
                <w:noProof/>
                <w:webHidden/>
              </w:rPr>
              <w:instrText xml:space="preserve"> PAGEREF _Toc149225064 \h </w:instrText>
            </w:r>
            <w:r>
              <w:rPr>
                <w:noProof/>
                <w:webHidden/>
              </w:rPr>
            </w:r>
            <w:r>
              <w:rPr>
                <w:noProof/>
                <w:webHidden/>
              </w:rPr>
              <w:fldChar w:fldCharType="separate"/>
            </w:r>
            <w:r w:rsidR="00D60692">
              <w:rPr>
                <w:noProof/>
                <w:webHidden/>
              </w:rPr>
              <w:t>7</w:t>
            </w:r>
            <w:r>
              <w:rPr>
                <w:noProof/>
                <w:webHidden/>
              </w:rPr>
              <w:fldChar w:fldCharType="end"/>
            </w:r>
          </w:hyperlink>
        </w:p>
        <w:p w14:paraId="3AD3A39A" w14:textId="1DF8BAD4"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5" w:history="1">
            <w:r w:rsidRPr="00743458">
              <w:rPr>
                <w:rStyle w:val="Hyperlink"/>
                <w:noProof/>
              </w:rPr>
              <w:t>1.3 Curriculum Structure:</w:t>
            </w:r>
            <w:r>
              <w:rPr>
                <w:noProof/>
                <w:webHidden/>
              </w:rPr>
              <w:tab/>
            </w:r>
            <w:r>
              <w:rPr>
                <w:noProof/>
                <w:webHidden/>
              </w:rPr>
              <w:fldChar w:fldCharType="begin"/>
            </w:r>
            <w:r>
              <w:rPr>
                <w:noProof/>
                <w:webHidden/>
              </w:rPr>
              <w:instrText xml:space="preserve"> PAGEREF _Toc149225065 \h </w:instrText>
            </w:r>
            <w:r>
              <w:rPr>
                <w:noProof/>
                <w:webHidden/>
              </w:rPr>
            </w:r>
            <w:r>
              <w:rPr>
                <w:noProof/>
                <w:webHidden/>
              </w:rPr>
              <w:fldChar w:fldCharType="separate"/>
            </w:r>
            <w:r w:rsidR="00D60692">
              <w:rPr>
                <w:noProof/>
                <w:webHidden/>
              </w:rPr>
              <w:t>7</w:t>
            </w:r>
            <w:r>
              <w:rPr>
                <w:noProof/>
                <w:webHidden/>
              </w:rPr>
              <w:fldChar w:fldCharType="end"/>
            </w:r>
          </w:hyperlink>
        </w:p>
        <w:p w14:paraId="64382921" w14:textId="05850080"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6" w:history="1">
            <w:r w:rsidRPr="00743458">
              <w:rPr>
                <w:rStyle w:val="Hyperlink"/>
                <w:noProof/>
              </w:rPr>
              <w:t>1.3.1 Knowledge/Theory Modules:</w:t>
            </w:r>
            <w:r>
              <w:rPr>
                <w:noProof/>
                <w:webHidden/>
              </w:rPr>
              <w:tab/>
            </w:r>
            <w:r>
              <w:rPr>
                <w:noProof/>
                <w:webHidden/>
              </w:rPr>
              <w:fldChar w:fldCharType="begin"/>
            </w:r>
            <w:r>
              <w:rPr>
                <w:noProof/>
                <w:webHidden/>
              </w:rPr>
              <w:instrText xml:space="preserve"> PAGEREF _Toc149225066 \h </w:instrText>
            </w:r>
            <w:r>
              <w:rPr>
                <w:noProof/>
                <w:webHidden/>
              </w:rPr>
            </w:r>
            <w:r>
              <w:rPr>
                <w:noProof/>
                <w:webHidden/>
              </w:rPr>
              <w:fldChar w:fldCharType="separate"/>
            </w:r>
            <w:r w:rsidR="00D60692">
              <w:rPr>
                <w:noProof/>
                <w:webHidden/>
              </w:rPr>
              <w:t>7</w:t>
            </w:r>
            <w:r>
              <w:rPr>
                <w:noProof/>
                <w:webHidden/>
              </w:rPr>
              <w:fldChar w:fldCharType="end"/>
            </w:r>
          </w:hyperlink>
        </w:p>
        <w:p w14:paraId="598ED431" w14:textId="3538A0E9"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7" w:history="1">
            <w:r w:rsidRPr="00743458">
              <w:rPr>
                <w:rStyle w:val="Hyperlink"/>
                <w:noProof/>
              </w:rPr>
              <w:t>1.3.2 Practical Skills Modules:</w:t>
            </w:r>
            <w:r>
              <w:rPr>
                <w:noProof/>
                <w:webHidden/>
              </w:rPr>
              <w:tab/>
            </w:r>
            <w:r>
              <w:rPr>
                <w:noProof/>
                <w:webHidden/>
              </w:rPr>
              <w:fldChar w:fldCharType="begin"/>
            </w:r>
            <w:r>
              <w:rPr>
                <w:noProof/>
                <w:webHidden/>
              </w:rPr>
              <w:instrText xml:space="preserve"> PAGEREF _Toc149225067 \h </w:instrText>
            </w:r>
            <w:r>
              <w:rPr>
                <w:noProof/>
                <w:webHidden/>
              </w:rPr>
            </w:r>
            <w:r>
              <w:rPr>
                <w:noProof/>
                <w:webHidden/>
              </w:rPr>
              <w:fldChar w:fldCharType="separate"/>
            </w:r>
            <w:r w:rsidR="00D60692">
              <w:rPr>
                <w:noProof/>
                <w:webHidden/>
              </w:rPr>
              <w:t>7</w:t>
            </w:r>
            <w:r>
              <w:rPr>
                <w:noProof/>
                <w:webHidden/>
              </w:rPr>
              <w:fldChar w:fldCharType="end"/>
            </w:r>
          </w:hyperlink>
        </w:p>
        <w:p w14:paraId="576F49A5" w14:textId="08C88A80"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8" w:history="1">
            <w:r w:rsidRPr="00743458">
              <w:rPr>
                <w:rStyle w:val="Hyperlink"/>
                <w:noProof/>
              </w:rPr>
              <w:t>1.3.3 Work Experience Modules:</w:t>
            </w:r>
            <w:r>
              <w:rPr>
                <w:noProof/>
                <w:webHidden/>
              </w:rPr>
              <w:tab/>
            </w:r>
            <w:r>
              <w:rPr>
                <w:noProof/>
                <w:webHidden/>
              </w:rPr>
              <w:fldChar w:fldCharType="begin"/>
            </w:r>
            <w:r>
              <w:rPr>
                <w:noProof/>
                <w:webHidden/>
              </w:rPr>
              <w:instrText xml:space="preserve"> PAGEREF _Toc149225068 \h </w:instrText>
            </w:r>
            <w:r>
              <w:rPr>
                <w:noProof/>
                <w:webHidden/>
              </w:rPr>
            </w:r>
            <w:r>
              <w:rPr>
                <w:noProof/>
                <w:webHidden/>
              </w:rPr>
              <w:fldChar w:fldCharType="separate"/>
            </w:r>
            <w:r w:rsidR="00D60692">
              <w:rPr>
                <w:noProof/>
                <w:webHidden/>
              </w:rPr>
              <w:t>7</w:t>
            </w:r>
            <w:r>
              <w:rPr>
                <w:noProof/>
                <w:webHidden/>
              </w:rPr>
              <w:fldChar w:fldCharType="end"/>
            </w:r>
          </w:hyperlink>
        </w:p>
        <w:p w14:paraId="636923B8" w14:textId="1B0D5949"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9" w:history="1">
            <w:r w:rsidRPr="00743458">
              <w:rPr>
                <w:rStyle w:val="Hyperlink"/>
                <w:noProof/>
              </w:rPr>
              <w:t>1.4 Entry Requirements:</w:t>
            </w:r>
            <w:r>
              <w:rPr>
                <w:noProof/>
                <w:webHidden/>
              </w:rPr>
              <w:tab/>
            </w:r>
            <w:r>
              <w:rPr>
                <w:noProof/>
                <w:webHidden/>
              </w:rPr>
              <w:fldChar w:fldCharType="begin"/>
            </w:r>
            <w:r>
              <w:rPr>
                <w:noProof/>
                <w:webHidden/>
              </w:rPr>
              <w:instrText xml:space="preserve"> PAGEREF _Toc149225069 \h </w:instrText>
            </w:r>
            <w:r>
              <w:rPr>
                <w:noProof/>
                <w:webHidden/>
              </w:rPr>
            </w:r>
            <w:r>
              <w:rPr>
                <w:noProof/>
                <w:webHidden/>
              </w:rPr>
              <w:fldChar w:fldCharType="separate"/>
            </w:r>
            <w:r w:rsidR="00D60692">
              <w:rPr>
                <w:noProof/>
                <w:webHidden/>
              </w:rPr>
              <w:t>7</w:t>
            </w:r>
            <w:r>
              <w:rPr>
                <w:noProof/>
                <w:webHidden/>
              </w:rPr>
              <w:fldChar w:fldCharType="end"/>
            </w:r>
          </w:hyperlink>
        </w:p>
        <w:p w14:paraId="538C2F72" w14:textId="78F3A936"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0" w:history="1">
            <w:r w:rsidRPr="00743458">
              <w:rPr>
                <w:rStyle w:val="Hyperlink"/>
                <w:noProof/>
              </w:rPr>
              <w:t>1.5 Recognition of Prior Learning (RPL):</w:t>
            </w:r>
            <w:r>
              <w:rPr>
                <w:noProof/>
                <w:webHidden/>
              </w:rPr>
              <w:tab/>
            </w:r>
            <w:r>
              <w:rPr>
                <w:noProof/>
                <w:webHidden/>
              </w:rPr>
              <w:fldChar w:fldCharType="begin"/>
            </w:r>
            <w:r>
              <w:rPr>
                <w:noProof/>
                <w:webHidden/>
              </w:rPr>
              <w:instrText xml:space="preserve"> PAGEREF _Toc149225070 \h </w:instrText>
            </w:r>
            <w:r>
              <w:rPr>
                <w:noProof/>
                <w:webHidden/>
              </w:rPr>
            </w:r>
            <w:r>
              <w:rPr>
                <w:noProof/>
                <w:webHidden/>
              </w:rPr>
              <w:fldChar w:fldCharType="separate"/>
            </w:r>
            <w:r w:rsidR="00D60692">
              <w:rPr>
                <w:noProof/>
                <w:webHidden/>
              </w:rPr>
              <w:t>7</w:t>
            </w:r>
            <w:r>
              <w:rPr>
                <w:noProof/>
                <w:webHidden/>
              </w:rPr>
              <w:fldChar w:fldCharType="end"/>
            </w:r>
          </w:hyperlink>
        </w:p>
        <w:p w14:paraId="44050DF1" w14:textId="06A1C70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1" w:history="1">
            <w:r w:rsidRPr="00743458">
              <w:rPr>
                <w:rStyle w:val="Hyperlink"/>
                <w:noProof/>
              </w:rPr>
              <w:t>1.5.1 RPL for Access:</w:t>
            </w:r>
            <w:r>
              <w:rPr>
                <w:noProof/>
                <w:webHidden/>
              </w:rPr>
              <w:tab/>
            </w:r>
            <w:r>
              <w:rPr>
                <w:noProof/>
                <w:webHidden/>
              </w:rPr>
              <w:fldChar w:fldCharType="begin"/>
            </w:r>
            <w:r>
              <w:rPr>
                <w:noProof/>
                <w:webHidden/>
              </w:rPr>
              <w:instrText xml:space="preserve"> PAGEREF _Toc149225071 \h </w:instrText>
            </w:r>
            <w:r>
              <w:rPr>
                <w:noProof/>
                <w:webHidden/>
              </w:rPr>
            </w:r>
            <w:r>
              <w:rPr>
                <w:noProof/>
                <w:webHidden/>
              </w:rPr>
              <w:fldChar w:fldCharType="separate"/>
            </w:r>
            <w:r w:rsidR="00D60692">
              <w:rPr>
                <w:noProof/>
                <w:webHidden/>
              </w:rPr>
              <w:t>7</w:t>
            </w:r>
            <w:r>
              <w:rPr>
                <w:noProof/>
                <w:webHidden/>
              </w:rPr>
              <w:fldChar w:fldCharType="end"/>
            </w:r>
          </w:hyperlink>
        </w:p>
        <w:p w14:paraId="10F4B51D" w14:textId="270F7D1D"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2" w:history="1">
            <w:r w:rsidRPr="00743458">
              <w:rPr>
                <w:rStyle w:val="Hyperlink"/>
                <w:noProof/>
              </w:rPr>
              <w:t>1.5.2 RPL for Exemption:</w:t>
            </w:r>
            <w:r>
              <w:rPr>
                <w:noProof/>
                <w:webHidden/>
              </w:rPr>
              <w:tab/>
            </w:r>
            <w:r>
              <w:rPr>
                <w:noProof/>
                <w:webHidden/>
              </w:rPr>
              <w:fldChar w:fldCharType="begin"/>
            </w:r>
            <w:r>
              <w:rPr>
                <w:noProof/>
                <w:webHidden/>
              </w:rPr>
              <w:instrText xml:space="preserve"> PAGEREF _Toc149225072 \h </w:instrText>
            </w:r>
            <w:r>
              <w:rPr>
                <w:noProof/>
                <w:webHidden/>
              </w:rPr>
            </w:r>
            <w:r>
              <w:rPr>
                <w:noProof/>
                <w:webHidden/>
              </w:rPr>
              <w:fldChar w:fldCharType="separate"/>
            </w:r>
            <w:r w:rsidR="00D60692">
              <w:rPr>
                <w:noProof/>
                <w:webHidden/>
              </w:rPr>
              <w:t>7</w:t>
            </w:r>
            <w:r>
              <w:rPr>
                <w:noProof/>
                <w:webHidden/>
              </w:rPr>
              <w:fldChar w:fldCharType="end"/>
            </w:r>
          </w:hyperlink>
        </w:p>
        <w:p w14:paraId="16D4D5DB" w14:textId="5B2FE3EF"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3" w:history="1">
            <w:r w:rsidRPr="00743458">
              <w:rPr>
                <w:rStyle w:val="Hyperlink"/>
                <w:noProof/>
              </w:rPr>
              <w:t>1.5.3 RPL for awarding credits:</w:t>
            </w:r>
            <w:r>
              <w:rPr>
                <w:noProof/>
                <w:webHidden/>
              </w:rPr>
              <w:tab/>
            </w:r>
            <w:r>
              <w:rPr>
                <w:noProof/>
                <w:webHidden/>
              </w:rPr>
              <w:fldChar w:fldCharType="begin"/>
            </w:r>
            <w:r>
              <w:rPr>
                <w:noProof/>
                <w:webHidden/>
              </w:rPr>
              <w:instrText xml:space="preserve"> PAGEREF _Toc149225073 \h </w:instrText>
            </w:r>
            <w:r>
              <w:rPr>
                <w:noProof/>
                <w:webHidden/>
              </w:rPr>
            </w:r>
            <w:r>
              <w:rPr>
                <w:noProof/>
                <w:webHidden/>
              </w:rPr>
              <w:fldChar w:fldCharType="separate"/>
            </w:r>
            <w:r w:rsidR="00D60692">
              <w:rPr>
                <w:noProof/>
                <w:webHidden/>
              </w:rPr>
              <w:t>7</w:t>
            </w:r>
            <w:r>
              <w:rPr>
                <w:noProof/>
                <w:webHidden/>
              </w:rPr>
              <w:fldChar w:fldCharType="end"/>
            </w:r>
          </w:hyperlink>
        </w:p>
        <w:p w14:paraId="7E1CEE7F" w14:textId="070953D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4" w:history="1">
            <w:r w:rsidRPr="00743458">
              <w:rPr>
                <w:rStyle w:val="Hyperlink"/>
                <w:noProof/>
              </w:rPr>
              <w:t>1.6 Quality Partner for Assessment:</w:t>
            </w:r>
            <w:r>
              <w:rPr>
                <w:noProof/>
                <w:webHidden/>
              </w:rPr>
              <w:tab/>
            </w:r>
            <w:r>
              <w:rPr>
                <w:noProof/>
                <w:webHidden/>
              </w:rPr>
              <w:fldChar w:fldCharType="begin"/>
            </w:r>
            <w:r>
              <w:rPr>
                <w:noProof/>
                <w:webHidden/>
              </w:rPr>
              <w:instrText xml:space="preserve"> PAGEREF _Toc149225074 \h </w:instrText>
            </w:r>
            <w:r>
              <w:rPr>
                <w:noProof/>
                <w:webHidden/>
              </w:rPr>
            </w:r>
            <w:r>
              <w:rPr>
                <w:noProof/>
                <w:webHidden/>
              </w:rPr>
              <w:fldChar w:fldCharType="separate"/>
            </w:r>
            <w:r w:rsidR="00D60692">
              <w:rPr>
                <w:noProof/>
                <w:webHidden/>
              </w:rPr>
              <w:t>8</w:t>
            </w:r>
            <w:r>
              <w:rPr>
                <w:noProof/>
                <w:webHidden/>
              </w:rPr>
              <w:fldChar w:fldCharType="end"/>
            </w:r>
          </w:hyperlink>
        </w:p>
        <w:p w14:paraId="36F68A54" w14:textId="28668429"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5" w:history="1">
            <w:r w:rsidRPr="00743458">
              <w:rPr>
                <w:rStyle w:val="Hyperlink"/>
                <w:noProof/>
              </w:rPr>
              <w:t>1.7 List of Qualification(s)/Part- Qualification(s)/Skills Programme(s) Related to this Curriculum</w:t>
            </w:r>
            <w:r>
              <w:rPr>
                <w:noProof/>
                <w:webHidden/>
              </w:rPr>
              <w:tab/>
            </w:r>
            <w:r>
              <w:rPr>
                <w:noProof/>
                <w:webHidden/>
              </w:rPr>
              <w:fldChar w:fldCharType="begin"/>
            </w:r>
            <w:r>
              <w:rPr>
                <w:noProof/>
                <w:webHidden/>
              </w:rPr>
              <w:instrText xml:space="preserve"> PAGEREF _Toc149225075 \h </w:instrText>
            </w:r>
            <w:r>
              <w:rPr>
                <w:noProof/>
                <w:webHidden/>
              </w:rPr>
            </w:r>
            <w:r>
              <w:rPr>
                <w:noProof/>
                <w:webHidden/>
              </w:rPr>
              <w:fldChar w:fldCharType="separate"/>
            </w:r>
            <w:r w:rsidR="00D60692">
              <w:rPr>
                <w:noProof/>
                <w:webHidden/>
              </w:rPr>
              <w:t>8</w:t>
            </w:r>
            <w:r>
              <w:rPr>
                <w:noProof/>
                <w:webHidden/>
              </w:rPr>
              <w:fldChar w:fldCharType="end"/>
            </w:r>
          </w:hyperlink>
        </w:p>
        <w:p w14:paraId="2B258CA9" w14:textId="26EB8583"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6" w:history="1">
            <w:r w:rsidRPr="00743458">
              <w:rPr>
                <w:rStyle w:val="Hyperlink"/>
                <w:noProof/>
              </w:rPr>
              <w:t>SECTION 2:  OCCUPATIONAL/SPECIALISATION/PART-QUALIFICATION/SKILLS PROGRAMME PROFILE</w:t>
            </w:r>
            <w:r>
              <w:rPr>
                <w:noProof/>
                <w:webHidden/>
              </w:rPr>
              <w:tab/>
            </w:r>
            <w:r>
              <w:rPr>
                <w:noProof/>
                <w:webHidden/>
              </w:rPr>
              <w:fldChar w:fldCharType="begin"/>
            </w:r>
            <w:r>
              <w:rPr>
                <w:noProof/>
                <w:webHidden/>
              </w:rPr>
              <w:instrText xml:space="preserve"> PAGEREF _Toc149225076 \h </w:instrText>
            </w:r>
            <w:r>
              <w:rPr>
                <w:noProof/>
                <w:webHidden/>
              </w:rPr>
            </w:r>
            <w:r>
              <w:rPr>
                <w:noProof/>
                <w:webHidden/>
              </w:rPr>
              <w:fldChar w:fldCharType="separate"/>
            </w:r>
            <w:r w:rsidR="00D60692">
              <w:rPr>
                <w:noProof/>
                <w:webHidden/>
              </w:rPr>
              <w:t>8</w:t>
            </w:r>
            <w:r>
              <w:rPr>
                <w:noProof/>
                <w:webHidden/>
              </w:rPr>
              <w:fldChar w:fldCharType="end"/>
            </w:r>
          </w:hyperlink>
        </w:p>
        <w:p w14:paraId="5A92088F" w14:textId="72FDACFE"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7" w:history="1">
            <w:r w:rsidRPr="00743458">
              <w:rPr>
                <w:rStyle w:val="Hyperlink"/>
                <w:noProof/>
              </w:rPr>
              <w:t>2.1 Purpose:</w:t>
            </w:r>
            <w:r>
              <w:rPr>
                <w:noProof/>
                <w:webHidden/>
              </w:rPr>
              <w:tab/>
            </w:r>
            <w:r>
              <w:rPr>
                <w:noProof/>
                <w:webHidden/>
              </w:rPr>
              <w:fldChar w:fldCharType="begin"/>
            </w:r>
            <w:r>
              <w:rPr>
                <w:noProof/>
                <w:webHidden/>
              </w:rPr>
              <w:instrText xml:space="preserve"> PAGEREF _Toc149225077 \h </w:instrText>
            </w:r>
            <w:r>
              <w:rPr>
                <w:noProof/>
                <w:webHidden/>
              </w:rPr>
            </w:r>
            <w:r>
              <w:rPr>
                <w:noProof/>
                <w:webHidden/>
              </w:rPr>
              <w:fldChar w:fldCharType="separate"/>
            </w:r>
            <w:r w:rsidR="00D60692">
              <w:rPr>
                <w:noProof/>
                <w:webHidden/>
              </w:rPr>
              <w:t>8</w:t>
            </w:r>
            <w:r>
              <w:rPr>
                <w:noProof/>
                <w:webHidden/>
              </w:rPr>
              <w:fldChar w:fldCharType="end"/>
            </w:r>
          </w:hyperlink>
        </w:p>
        <w:p w14:paraId="2F5F35A2" w14:textId="74F2048C"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8" w:history="1">
            <w:r w:rsidRPr="00743458">
              <w:rPr>
                <w:rStyle w:val="Hyperlink"/>
                <w:noProof/>
              </w:rPr>
              <w:t>2.2 Tasks:</w:t>
            </w:r>
            <w:r>
              <w:rPr>
                <w:noProof/>
                <w:webHidden/>
              </w:rPr>
              <w:tab/>
            </w:r>
            <w:r>
              <w:rPr>
                <w:noProof/>
                <w:webHidden/>
              </w:rPr>
              <w:fldChar w:fldCharType="begin"/>
            </w:r>
            <w:r>
              <w:rPr>
                <w:noProof/>
                <w:webHidden/>
              </w:rPr>
              <w:instrText xml:space="preserve"> PAGEREF _Toc149225078 \h </w:instrText>
            </w:r>
            <w:r>
              <w:rPr>
                <w:noProof/>
                <w:webHidden/>
              </w:rPr>
            </w:r>
            <w:r>
              <w:rPr>
                <w:noProof/>
                <w:webHidden/>
              </w:rPr>
              <w:fldChar w:fldCharType="separate"/>
            </w:r>
            <w:r w:rsidR="00D60692">
              <w:rPr>
                <w:noProof/>
                <w:webHidden/>
              </w:rPr>
              <w:t>8</w:t>
            </w:r>
            <w:r>
              <w:rPr>
                <w:noProof/>
                <w:webHidden/>
              </w:rPr>
              <w:fldChar w:fldCharType="end"/>
            </w:r>
          </w:hyperlink>
        </w:p>
        <w:p w14:paraId="72995FF7" w14:textId="7DCA9D4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9" w:history="1">
            <w:r w:rsidRPr="00743458">
              <w:rPr>
                <w:rStyle w:val="Hyperlink"/>
                <w:noProof/>
              </w:rPr>
              <w:t>2.3 Occupational Task Details:</w:t>
            </w:r>
            <w:r>
              <w:rPr>
                <w:noProof/>
                <w:webHidden/>
              </w:rPr>
              <w:tab/>
            </w:r>
            <w:r>
              <w:rPr>
                <w:noProof/>
                <w:webHidden/>
              </w:rPr>
              <w:fldChar w:fldCharType="begin"/>
            </w:r>
            <w:r>
              <w:rPr>
                <w:noProof/>
                <w:webHidden/>
              </w:rPr>
              <w:instrText xml:space="preserve"> PAGEREF _Toc149225079 \h </w:instrText>
            </w:r>
            <w:r>
              <w:rPr>
                <w:noProof/>
                <w:webHidden/>
              </w:rPr>
            </w:r>
            <w:r>
              <w:rPr>
                <w:noProof/>
                <w:webHidden/>
              </w:rPr>
              <w:fldChar w:fldCharType="separate"/>
            </w:r>
            <w:r w:rsidR="00D60692">
              <w:rPr>
                <w:noProof/>
                <w:webHidden/>
              </w:rPr>
              <w:t>8</w:t>
            </w:r>
            <w:r>
              <w:rPr>
                <w:noProof/>
                <w:webHidden/>
              </w:rPr>
              <w:fldChar w:fldCharType="end"/>
            </w:r>
          </w:hyperlink>
        </w:p>
        <w:p w14:paraId="010377F4" w14:textId="219DFFBB"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0" w:history="1">
            <w:r w:rsidRPr="00743458">
              <w:rPr>
                <w:rStyle w:val="Hyperlink"/>
                <w:noProof/>
              </w:rPr>
              <w:t>2.3.1 Task 1</w:t>
            </w:r>
            <w:r>
              <w:rPr>
                <w:noProof/>
                <w:webHidden/>
              </w:rPr>
              <w:tab/>
            </w:r>
            <w:r>
              <w:rPr>
                <w:noProof/>
                <w:webHidden/>
              </w:rPr>
              <w:fldChar w:fldCharType="begin"/>
            </w:r>
            <w:r>
              <w:rPr>
                <w:noProof/>
                <w:webHidden/>
              </w:rPr>
              <w:instrText xml:space="preserve"> PAGEREF _Toc149225080 \h </w:instrText>
            </w:r>
            <w:r>
              <w:rPr>
                <w:noProof/>
                <w:webHidden/>
              </w:rPr>
            </w:r>
            <w:r>
              <w:rPr>
                <w:noProof/>
                <w:webHidden/>
              </w:rPr>
              <w:fldChar w:fldCharType="separate"/>
            </w:r>
            <w:r w:rsidR="00D60692">
              <w:rPr>
                <w:noProof/>
                <w:webHidden/>
              </w:rPr>
              <w:t>8</w:t>
            </w:r>
            <w:r>
              <w:rPr>
                <w:noProof/>
                <w:webHidden/>
              </w:rPr>
              <w:fldChar w:fldCharType="end"/>
            </w:r>
          </w:hyperlink>
        </w:p>
        <w:p w14:paraId="7D1D6A6F" w14:textId="52E6F4B3"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1" w:history="1">
            <w:r w:rsidRPr="00743458">
              <w:rPr>
                <w:rStyle w:val="Hyperlink"/>
                <w:noProof/>
              </w:rPr>
              <w:t>(a) Unique Product or Service:</w:t>
            </w:r>
            <w:r>
              <w:rPr>
                <w:noProof/>
                <w:webHidden/>
              </w:rPr>
              <w:tab/>
            </w:r>
            <w:r>
              <w:rPr>
                <w:noProof/>
                <w:webHidden/>
              </w:rPr>
              <w:fldChar w:fldCharType="begin"/>
            </w:r>
            <w:r>
              <w:rPr>
                <w:noProof/>
                <w:webHidden/>
              </w:rPr>
              <w:instrText xml:space="preserve"> PAGEREF _Toc149225081 \h </w:instrText>
            </w:r>
            <w:r>
              <w:rPr>
                <w:noProof/>
                <w:webHidden/>
              </w:rPr>
            </w:r>
            <w:r>
              <w:rPr>
                <w:noProof/>
                <w:webHidden/>
              </w:rPr>
              <w:fldChar w:fldCharType="separate"/>
            </w:r>
            <w:r w:rsidR="00D60692">
              <w:rPr>
                <w:noProof/>
                <w:webHidden/>
              </w:rPr>
              <w:t>8</w:t>
            </w:r>
            <w:r>
              <w:rPr>
                <w:noProof/>
                <w:webHidden/>
              </w:rPr>
              <w:fldChar w:fldCharType="end"/>
            </w:r>
          </w:hyperlink>
        </w:p>
        <w:p w14:paraId="6C891743" w14:textId="0281FBD9"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2" w:history="1">
            <w:r w:rsidRPr="00743458">
              <w:rPr>
                <w:rStyle w:val="Hyperlink"/>
                <w:noProof/>
              </w:rPr>
              <w:t>(b) Responsibilities:</w:t>
            </w:r>
            <w:r>
              <w:rPr>
                <w:noProof/>
                <w:webHidden/>
              </w:rPr>
              <w:tab/>
            </w:r>
            <w:r>
              <w:rPr>
                <w:noProof/>
                <w:webHidden/>
              </w:rPr>
              <w:fldChar w:fldCharType="begin"/>
            </w:r>
            <w:r>
              <w:rPr>
                <w:noProof/>
                <w:webHidden/>
              </w:rPr>
              <w:instrText xml:space="preserve"> PAGEREF _Toc149225082 \h </w:instrText>
            </w:r>
            <w:r>
              <w:rPr>
                <w:noProof/>
                <w:webHidden/>
              </w:rPr>
            </w:r>
            <w:r>
              <w:rPr>
                <w:noProof/>
                <w:webHidden/>
              </w:rPr>
              <w:fldChar w:fldCharType="separate"/>
            </w:r>
            <w:r w:rsidR="00D60692">
              <w:rPr>
                <w:noProof/>
                <w:webHidden/>
              </w:rPr>
              <w:t>8</w:t>
            </w:r>
            <w:r>
              <w:rPr>
                <w:noProof/>
                <w:webHidden/>
              </w:rPr>
              <w:fldChar w:fldCharType="end"/>
            </w:r>
          </w:hyperlink>
        </w:p>
        <w:p w14:paraId="624E6325" w14:textId="65D9ABD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3" w:history="1">
            <w:r w:rsidRPr="00743458">
              <w:rPr>
                <w:rStyle w:val="Hyperlink"/>
                <w:noProof/>
              </w:rPr>
              <w:t>(c) Contexts:</w:t>
            </w:r>
            <w:r>
              <w:rPr>
                <w:noProof/>
                <w:webHidden/>
              </w:rPr>
              <w:tab/>
            </w:r>
            <w:r>
              <w:rPr>
                <w:noProof/>
                <w:webHidden/>
              </w:rPr>
              <w:fldChar w:fldCharType="begin"/>
            </w:r>
            <w:r>
              <w:rPr>
                <w:noProof/>
                <w:webHidden/>
              </w:rPr>
              <w:instrText xml:space="preserve"> PAGEREF _Toc149225083 \h </w:instrText>
            </w:r>
            <w:r>
              <w:rPr>
                <w:noProof/>
                <w:webHidden/>
              </w:rPr>
            </w:r>
            <w:r>
              <w:rPr>
                <w:noProof/>
                <w:webHidden/>
              </w:rPr>
              <w:fldChar w:fldCharType="separate"/>
            </w:r>
            <w:r w:rsidR="00D60692">
              <w:rPr>
                <w:noProof/>
                <w:webHidden/>
              </w:rPr>
              <w:t>8</w:t>
            </w:r>
            <w:r>
              <w:rPr>
                <w:noProof/>
                <w:webHidden/>
              </w:rPr>
              <w:fldChar w:fldCharType="end"/>
            </w:r>
          </w:hyperlink>
        </w:p>
        <w:p w14:paraId="743E5B61" w14:textId="07DE7BC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4" w:history="1">
            <w:r w:rsidRPr="00743458">
              <w:rPr>
                <w:rStyle w:val="Hyperlink"/>
                <w:noProof/>
              </w:rPr>
              <w:t>SECTION 3: CURRICULUM COMPONENT SPECIFICATIONS</w:t>
            </w:r>
            <w:r>
              <w:rPr>
                <w:noProof/>
                <w:webHidden/>
              </w:rPr>
              <w:tab/>
            </w:r>
            <w:r>
              <w:rPr>
                <w:noProof/>
                <w:webHidden/>
              </w:rPr>
              <w:fldChar w:fldCharType="begin"/>
            </w:r>
            <w:r>
              <w:rPr>
                <w:noProof/>
                <w:webHidden/>
              </w:rPr>
              <w:instrText xml:space="preserve"> PAGEREF _Toc149225084 \h </w:instrText>
            </w:r>
            <w:r>
              <w:rPr>
                <w:noProof/>
                <w:webHidden/>
              </w:rPr>
            </w:r>
            <w:r>
              <w:rPr>
                <w:noProof/>
                <w:webHidden/>
              </w:rPr>
              <w:fldChar w:fldCharType="separate"/>
            </w:r>
            <w:r w:rsidR="00D60692">
              <w:rPr>
                <w:noProof/>
                <w:webHidden/>
              </w:rPr>
              <w:t>8</w:t>
            </w:r>
            <w:r>
              <w:rPr>
                <w:noProof/>
                <w:webHidden/>
              </w:rPr>
              <w:fldChar w:fldCharType="end"/>
            </w:r>
          </w:hyperlink>
        </w:p>
        <w:p w14:paraId="17448962" w14:textId="2B322562"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5" w:history="1">
            <w:r w:rsidRPr="00743458">
              <w:rPr>
                <w:rStyle w:val="Hyperlink"/>
                <w:noProof/>
              </w:rPr>
              <w:t>3.1 Knowledge Module Specifications:</w:t>
            </w:r>
            <w:r>
              <w:rPr>
                <w:noProof/>
                <w:webHidden/>
              </w:rPr>
              <w:tab/>
            </w:r>
            <w:r>
              <w:rPr>
                <w:noProof/>
                <w:webHidden/>
              </w:rPr>
              <w:fldChar w:fldCharType="begin"/>
            </w:r>
            <w:r>
              <w:rPr>
                <w:noProof/>
                <w:webHidden/>
              </w:rPr>
              <w:instrText xml:space="preserve"> PAGEREF _Toc149225085 \h </w:instrText>
            </w:r>
            <w:r>
              <w:rPr>
                <w:noProof/>
                <w:webHidden/>
              </w:rPr>
            </w:r>
            <w:r>
              <w:rPr>
                <w:noProof/>
                <w:webHidden/>
              </w:rPr>
              <w:fldChar w:fldCharType="separate"/>
            </w:r>
            <w:r w:rsidR="00D60692">
              <w:rPr>
                <w:noProof/>
                <w:webHidden/>
              </w:rPr>
              <w:t>9</w:t>
            </w:r>
            <w:r>
              <w:rPr>
                <w:noProof/>
                <w:webHidden/>
              </w:rPr>
              <w:fldChar w:fldCharType="end"/>
            </w:r>
          </w:hyperlink>
        </w:p>
        <w:p w14:paraId="3B5732DE" w14:textId="12953036"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6" w:history="1">
            <w:r w:rsidRPr="00743458">
              <w:rPr>
                <w:rStyle w:val="Hyperlink"/>
                <w:noProof/>
              </w:rPr>
              <w:t>3.1.1 Detailing Knowledge Module (KM) contents</w:t>
            </w:r>
            <w:r>
              <w:rPr>
                <w:noProof/>
                <w:webHidden/>
              </w:rPr>
              <w:tab/>
            </w:r>
            <w:r>
              <w:rPr>
                <w:noProof/>
                <w:webHidden/>
              </w:rPr>
              <w:fldChar w:fldCharType="begin"/>
            </w:r>
            <w:r>
              <w:rPr>
                <w:noProof/>
                <w:webHidden/>
              </w:rPr>
              <w:instrText xml:space="preserve"> PAGEREF _Toc149225086 \h </w:instrText>
            </w:r>
            <w:r>
              <w:rPr>
                <w:noProof/>
                <w:webHidden/>
              </w:rPr>
            </w:r>
            <w:r>
              <w:rPr>
                <w:noProof/>
                <w:webHidden/>
              </w:rPr>
              <w:fldChar w:fldCharType="separate"/>
            </w:r>
            <w:r w:rsidR="00D60692">
              <w:rPr>
                <w:noProof/>
                <w:webHidden/>
              </w:rPr>
              <w:t>9</w:t>
            </w:r>
            <w:r>
              <w:rPr>
                <w:noProof/>
                <w:webHidden/>
              </w:rPr>
              <w:fldChar w:fldCharType="end"/>
            </w:r>
          </w:hyperlink>
        </w:p>
        <w:p w14:paraId="1B474651" w14:textId="1615F99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7" w:history="1">
            <w:r w:rsidRPr="00743458">
              <w:rPr>
                <w:rStyle w:val="Hyperlink"/>
                <w:noProof/>
              </w:rPr>
              <w:t>(a) Purpose of Knowledge Module:</w:t>
            </w:r>
            <w:r>
              <w:rPr>
                <w:noProof/>
                <w:webHidden/>
              </w:rPr>
              <w:tab/>
            </w:r>
            <w:r>
              <w:rPr>
                <w:noProof/>
                <w:webHidden/>
              </w:rPr>
              <w:fldChar w:fldCharType="begin"/>
            </w:r>
            <w:r>
              <w:rPr>
                <w:noProof/>
                <w:webHidden/>
              </w:rPr>
              <w:instrText xml:space="preserve"> PAGEREF _Toc149225087 \h </w:instrText>
            </w:r>
            <w:r>
              <w:rPr>
                <w:noProof/>
                <w:webHidden/>
              </w:rPr>
            </w:r>
            <w:r>
              <w:rPr>
                <w:noProof/>
                <w:webHidden/>
              </w:rPr>
              <w:fldChar w:fldCharType="separate"/>
            </w:r>
            <w:r w:rsidR="00D60692">
              <w:rPr>
                <w:noProof/>
                <w:webHidden/>
              </w:rPr>
              <w:t>9</w:t>
            </w:r>
            <w:r>
              <w:rPr>
                <w:noProof/>
                <w:webHidden/>
              </w:rPr>
              <w:fldChar w:fldCharType="end"/>
            </w:r>
          </w:hyperlink>
        </w:p>
        <w:p w14:paraId="186158D6" w14:textId="7E794350"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8" w:history="1">
            <w:r w:rsidRPr="00743458">
              <w:rPr>
                <w:rStyle w:val="Hyperlink"/>
                <w:noProof/>
              </w:rPr>
              <w:t>(b)</w:t>
            </w:r>
            <w:r w:rsidRPr="00743458">
              <w:rPr>
                <w:rStyle w:val="Hyperlink"/>
                <w:b/>
                <w:noProof/>
              </w:rPr>
              <w:t xml:space="preserve"> </w:t>
            </w:r>
            <w:r w:rsidRPr="00743458">
              <w:rPr>
                <w:rStyle w:val="Hyperlink"/>
                <w:noProof/>
              </w:rPr>
              <w:t>List of Knowledge Topics:</w:t>
            </w:r>
            <w:r>
              <w:rPr>
                <w:noProof/>
                <w:webHidden/>
              </w:rPr>
              <w:tab/>
            </w:r>
            <w:r>
              <w:rPr>
                <w:noProof/>
                <w:webHidden/>
              </w:rPr>
              <w:fldChar w:fldCharType="begin"/>
            </w:r>
            <w:r>
              <w:rPr>
                <w:noProof/>
                <w:webHidden/>
              </w:rPr>
              <w:instrText xml:space="preserve"> PAGEREF _Toc149225088 \h </w:instrText>
            </w:r>
            <w:r>
              <w:rPr>
                <w:noProof/>
                <w:webHidden/>
              </w:rPr>
            </w:r>
            <w:r>
              <w:rPr>
                <w:noProof/>
                <w:webHidden/>
              </w:rPr>
              <w:fldChar w:fldCharType="separate"/>
            </w:r>
            <w:r w:rsidR="00D60692">
              <w:rPr>
                <w:noProof/>
                <w:webHidden/>
              </w:rPr>
              <w:t>9</w:t>
            </w:r>
            <w:r>
              <w:rPr>
                <w:noProof/>
                <w:webHidden/>
              </w:rPr>
              <w:fldChar w:fldCharType="end"/>
            </w:r>
          </w:hyperlink>
        </w:p>
        <w:p w14:paraId="6999C130" w14:textId="7A261DD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9" w:history="1">
            <w:r w:rsidRPr="00743458">
              <w:rPr>
                <w:rStyle w:val="Hyperlink"/>
                <w:noProof/>
              </w:rPr>
              <w:t>(c) Detailing each topic listed above into topic elements:</w:t>
            </w:r>
            <w:r>
              <w:rPr>
                <w:noProof/>
                <w:webHidden/>
              </w:rPr>
              <w:tab/>
            </w:r>
            <w:r>
              <w:rPr>
                <w:noProof/>
                <w:webHidden/>
              </w:rPr>
              <w:fldChar w:fldCharType="begin"/>
            </w:r>
            <w:r>
              <w:rPr>
                <w:noProof/>
                <w:webHidden/>
              </w:rPr>
              <w:instrText xml:space="preserve"> PAGEREF _Toc149225089 \h </w:instrText>
            </w:r>
            <w:r>
              <w:rPr>
                <w:noProof/>
                <w:webHidden/>
              </w:rPr>
            </w:r>
            <w:r>
              <w:rPr>
                <w:noProof/>
                <w:webHidden/>
              </w:rPr>
              <w:fldChar w:fldCharType="separate"/>
            </w:r>
            <w:r w:rsidR="00D60692">
              <w:rPr>
                <w:noProof/>
                <w:webHidden/>
              </w:rPr>
              <w:t>9</w:t>
            </w:r>
            <w:r>
              <w:rPr>
                <w:noProof/>
                <w:webHidden/>
              </w:rPr>
              <w:fldChar w:fldCharType="end"/>
            </w:r>
          </w:hyperlink>
        </w:p>
        <w:p w14:paraId="4A953829" w14:textId="770DD271"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0" w:history="1">
            <w:r w:rsidRPr="00743458">
              <w:rPr>
                <w:rStyle w:val="Hyperlink"/>
                <w:noProof/>
              </w:rPr>
              <w:t>(d) Internal Assessment Criteria (IAC) and Weight</w:t>
            </w:r>
            <w:r>
              <w:rPr>
                <w:noProof/>
                <w:webHidden/>
              </w:rPr>
              <w:tab/>
            </w:r>
            <w:r>
              <w:rPr>
                <w:noProof/>
                <w:webHidden/>
              </w:rPr>
              <w:fldChar w:fldCharType="begin"/>
            </w:r>
            <w:r>
              <w:rPr>
                <w:noProof/>
                <w:webHidden/>
              </w:rPr>
              <w:instrText xml:space="preserve"> PAGEREF _Toc149225090 \h </w:instrText>
            </w:r>
            <w:r>
              <w:rPr>
                <w:noProof/>
                <w:webHidden/>
              </w:rPr>
            </w:r>
            <w:r>
              <w:rPr>
                <w:noProof/>
                <w:webHidden/>
              </w:rPr>
              <w:fldChar w:fldCharType="separate"/>
            </w:r>
            <w:r w:rsidR="00D60692">
              <w:rPr>
                <w:noProof/>
                <w:webHidden/>
              </w:rPr>
              <w:t>10</w:t>
            </w:r>
            <w:r>
              <w:rPr>
                <w:noProof/>
                <w:webHidden/>
              </w:rPr>
              <w:fldChar w:fldCharType="end"/>
            </w:r>
          </w:hyperlink>
        </w:p>
        <w:p w14:paraId="5998620C" w14:textId="418DED5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1" w:history="1">
            <w:r w:rsidRPr="00743458">
              <w:rPr>
                <w:rStyle w:val="Hyperlink"/>
                <w:noProof/>
              </w:rPr>
              <w:t>3.1.2 Criteria for accreditation</w:t>
            </w:r>
            <w:r>
              <w:rPr>
                <w:noProof/>
                <w:webHidden/>
              </w:rPr>
              <w:tab/>
            </w:r>
            <w:r>
              <w:rPr>
                <w:noProof/>
                <w:webHidden/>
              </w:rPr>
              <w:fldChar w:fldCharType="begin"/>
            </w:r>
            <w:r>
              <w:rPr>
                <w:noProof/>
                <w:webHidden/>
              </w:rPr>
              <w:instrText xml:space="preserve"> PAGEREF _Toc149225091 \h </w:instrText>
            </w:r>
            <w:r>
              <w:rPr>
                <w:noProof/>
                <w:webHidden/>
              </w:rPr>
            </w:r>
            <w:r>
              <w:rPr>
                <w:noProof/>
                <w:webHidden/>
              </w:rPr>
              <w:fldChar w:fldCharType="separate"/>
            </w:r>
            <w:r w:rsidR="00D60692">
              <w:rPr>
                <w:noProof/>
                <w:webHidden/>
              </w:rPr>
              <w:t>10</w:t>
            </w:r>
            <w:r>
              <w:rPr>
                <w:noProof/>
                <w:webHidden/>
              </w:rPr>
              <w:fldChar w:fldCharType="end"/>
            </w:r>
          </w:hyperlink>
        </w:p>
        <w:p w14:paraId="45F64871" w14:textId="7A0257A8"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2" w:history="1">
            <w:r w:rsidRPr="00743458">
              <w:rPr>
                <w:rStyle w:val="Hyperlink"/>
                <w:noProof/>
              </w:rPr>
              <w:t>3.1.3 Exemptions</w:t>
            </w:r>
            <w:r>
              <w:rPr>
                <w:noProof/>
                <w:webHidden/>
              </w:rPr>
              <w:tab/>
            </w:r>
            <w:r>
              <w:rPr>
                <w:noProof/>
                <w:webHidden/>
              </w:rPr>
              <w:fldChar w:fldCharType="begin"/>
            </w:r>
            <w:r>
              <w:rPr>
                <w:noProof/>
                <w:webHidden/>
              </w:rPr>
              <w:instrText xml:space="preserve"> PAGEREF _Toc149225092 \h </w:instrText>
            </w:r>
            <w:r>
              <w:rPr>
                <w:noProof/>
                <w:webHidden/>
              </w:rPr>
            </w:r>
            <w:r>
              <w:rPr>
                <w:noProof/>
                <w:webHidden/>
              </w:rPr>
              <w:fldChar w:fldCharType="separate"/>
            </w:r>
            <w:r w:rsidR="00D60692">
              <w:rPr>
                <w:noProof/>
                <w:webHidden/>
              </w:rPr>
              <w:t>11</w:t>
            </w:r>
            <w:r>
              <w:rPr>
                <w:noProof/>
                <w:webHidden/>
              </w:rPr>
              <w:fldChar w:fldCharType="end"/>
            </w:r>
          </w:hyperlink>
        </w:p>
        <w:p w14:paraId="1445E7FA" w14:textId="11A23853"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93" w:history="1">
            <w:r w:rsidRPr="00743458">
              <w:rPr>
                <w:rStyle w:val="Hyperlink"/>
                <w:noProof/>
              </w:rPr>
              <w:t>3.2 Practical Skill Module (PM) Specifications:</w:t>
            </w:r>
            <w:r>
              <w:rPr>
                <w:noProof/>
                <w:webHidden/>
              </w:rPr>
              <w:tab/>
            </w:r>
            <w:r>
              <w:rPr>
                <w:noProof/>
                <w:webHidden/>
              </w:rPr>
              <w:fldChar w:fldCharType="begin"/>
            </w:r>
            <w:r>
              <w:rPr>
                <w:noProof/>
                <w:webHidden/>
              </w:rPr>
              <w:instrText xml:space="preserve"> PAGEREF _Toc149225093 \h </w:instrText>
            </w:r>
            <w:r>
              <w:rPr>
                <w:noProof/>
                <w:webHidden/>
              </w:rPr>
            </w:r>
            <w:r>
              <w:rPr>
                <w:noProof/>
                <w:webHidden/>
              </w:rPr>
              <w:fldChar w:fldCharType="separate"/>
            </w:r>
            <w:r w:rsidR="00D60692">
              <w:rPr>
                <w:noProof/>
                <w:webHidden/>
              </w:rPr>
              <w:t>11</w:t>
            </w:r>
            <w:r>
              <w:rPr>
                <w:noProof/>
                <w:webHidden/>
              </w:rPr>
              <w:fldChar w:fldCharType="end"/>
            </w:r>
          </w:hyperlink>
        </w:p>
        <w:p w14:paraId="58E11BE3" w14:textId="111D8D73"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4" w:history="1">
            <w:r w:rsidRPr="00743458">
              <w:rPr>
                <w:rStyle w:val="Hyperlink"/>
                <w:noProof/>
              </w:rPr>
              <w:t>3.2.1 Detailing Practical Module (PM) contents</w:t>
            </w:r>
            <w:r>
              <w:rPr>
                <w:noProof/>
                <w:webHidden/>
              </w:rPr>
              <w:tab/>
            </w:r>
            <w:r>
              <w:rPr>
                <w:noProof/>
                <w:webHidden/>
              </w:rPr>
              <w:fldChar w:fldCharType="begin"/>
            </w:r>
            <w:r>
              <w:rPr>
                <w:noProof/>
                <w:webHidden/>
              </w:rPr>
              <w:instrText xml:space="preserve"> PAGEREF _Toc149225094 \h </w:instrText>
            </w:r>
            <w:r>
              <w:rPr>
                <w:noProof/>
                <w:webHidden/>
              </w:rPr>
            </w:r>
            <w:r>
              <w:rPr>
                <w:noProof/>
                <w:webHidden/>
              </w:rPr>
              <w:fldChar w:fldCharType="separate"/>
            </w:r>
            <w:r w:rsidR="00D60692">
              <w:rPr>
                <w:noProof/>
                <w:webHidden/>
              </w:rPr>
              <w:t>12</w:t>
            </w:r>
            <w:r>
              <w:rPr>
                <w:noProof/>
                <w:webHidden/>
              </w:rPr>
              <w:fldChar w:fldCharType="end"/>
            </w:r>
          </w:hyperlink>
        </w:p>
        <w:p w14:paraId="4EF7CAE6" w14:textId="5BD9AA7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5" w:history="1">
            <w:r w:rsidRPr="00743458">
              <w:rPr>
                <w:rStyle w:val="Hyperlink"/>
                <w:noProof/>
              </w:rPr>
              <w:t>(a) Purpose of the Practical Skills Module:</w:t>
            </w:r>
            <w:r>
              <w:rPr>
                <w:noProof/>
                <w:webHidden/>
              </w:rPr>
              <w:tab/>
            </w:r>
            <w:r>
              <w:rPr>
                <w:noProof/>
                <w:webHidden/>
              </w:rPr>
              <w:fldChar w:fldCharType="begin"/>
            </w:r>
            <w:r>
              <w:rPr>
                <w:noProof/>
                <w:webHidden/>
              </w:rPr>
              <w:instrText xml:space="preserve"> PAGEREF _Toc149225095 \h </w:instrText>
            </w:r>
            <w:r>
              <w:rPr>
                <w:noProof/>
                <w:webHidden/>
              </w:rPr>
            </w:r>
            <w:r>
              <w:rPr>
                <w:noProof/>
                <w:webHidden/>
              </w:rPr>
              <w:fldChar w:fldCharType="separate"/>
            </w:r>
            <w:r w:rsidR="00D60692">
              <w:rPr>
                <w:noProof/>
                <w:webHidden/>
              </w:rPr>
              <w:t>12</w:t>
            </w:r>
            <w:r>
              <w:rPr>
                <w:noProof/>
                <w:webHidden/>
              </w:rPr>
              <w:fldChar w:fldCharType="end"/>
            </w:r>
          </w:hyperlink>
        </w:p>
        <w:p w14:paraId="132FC7ED" w14:textId="429ED0F2"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6" w:history="1">
            <w:r w:rsidRPr="00743458">
              <w:rPr>
                <w:rStyle w:val="Hyperlink"/>
                <w:noProof/>
              </w:rPr>
              <w:t>(b) List of Practical Skill Activities:</w:t>
            </w:r>
            <w:r>
              <w:rPr>
                <w:noProof/>
                <w:webHidden/>
              </w:rPr>
              <w:tab/>
            </w:r>
            <w:r>
              <w:rPr>
                <w:noProof/>
                <w:webHidden/>
              </w:rPr>
              <w:fldChar w:fldCharType="begin"/>
            </w:r>
            <w:r>
              <w:rPr>
                <w:noProof/>
                <w:webHidden/>
              </w:rPr>
              <w:instrText xml:space="preserve"> PAGEREF _Toc149225096 \h </w:instrText>
            </w:r>
            <w:r>
              <w:rPr>
                <w:noProof/>
                <w:webHidden/>
              </w:rPr>
            </w:r>
            <w:r>
              <w:rPr>
                <w:noProof/>
                <w:webHidden/>
              </w:rPr>
              <w:fldChar w:fldCharType="separate"/>
            </w:r>
            <w:r w:rsidR="00D60692">
              <w:rPr>
                <w:noProof/>
                <w:webHidden/>
              </w:rPr>
              <w:t>12</w:t>
            </w:r>
            <w:r>
              <w:rPr>
                <w:noProof/>
                <w:webHidden/>
              </w:rPr>
              <w:fldChar w:fldCharType="end"/>
            </w:r>
          </w:hyperlink>
        </w:p>
        <w:p w14:paraId="2B1597EE" w14:textId="01F2D4E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7" w:history="1">
            <w:r w:rsidRPr="00743458">
              <w:rPr>
                <w:rStyle w:val="Hyperlink"/>
                <w:noProof/>
              </w:rPr>
              <w:t>(c) Scope of each Practical Skill Activity:</w:t>
            </w:r>
            <w:r>
              <w:rPr>
                <w:noProof/>
                <w:webHidden/>
              </w:rPr>
              <w:tab/>
            </w:r>
            <w:r>
              <w:rPr>
                <w:noProof/>
                <w:webHidden/>
              </w:rPr>
              <w:fldChar w:fldCharType="begin"/>
            </w:r>
            <w:r>
              <w:rPr>
                <w:noProof/>
                <w:webHidden/>
              </w:rPr>
              <w:instrText xml:space="preserve"> PAGEREF _Toc149225097 \h </w:instrText>
            </w:r>
            <w:r>
              <w:rPr>
                <w:noProof/>
                <w:webHidden/>
              </w:rPr>
            </w:r>
            <w:r>
              <w:rPr>
                <w:noProof/>
                <w:webHidden/>
              </w:rPr>
              <w:fldChar w:fldCharType="separate"/>
            </w:r>
            <w:r w:rsidR="00D60692">
              <w:rPr>
                <w:noProof/>
                <w:webHidden/>
              </w:rPr>
              <w:t>12</w:t>
            </w:r>
            <w:r>
              <w:rPr>
                <w:noProof/>
                <w:webHidden/>
              </w:rPr>
              <w:fldChar w:fldCharType="end"/>
            </w:r>
          </w:hyperlink>
        </w:p>
        <w:p w14:paraId="76724E37" w14:textId="18576921"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8" w:history="1">
            <w:r w:rsidRPr="00743458">
              <w:rPr>
                <w:rStyle w:val="Hyperlink"/>
                <w:noProof/>
              </w:rPr>
              <w:t>(d) Applied Knowledge that underpins the Practical Skill</w:t>
            </w:r>
            <w:r>
              <w:rPr>
                <w:noProof/>
                <w:webHidden/>
              </w:rPr>
              <w:tab/>
            </w:r>
            <w:r>
              <w:rPr>
                <w:noProof/>
                <w:webHidden/>
              </w:rPr>
              <w:fldChar w:fldCharType="begin"/>
            </w:r>
            <w:r>
              <w:rPr>
                <w:noProof/>
                <w:webHidden/>
              </w:rPr>
              <w:instrText xml:space="preserve"> PAGEREF _Toc149225098 \h </w:instrText>
            </w:r>
            <w:r>
              <w:rPr>
                <w:noProof/>
                <w:webHidden/>
              </w:rPr>
            </w:r>
            <w:r>
              <w:rPr>
                <w:noProof/>
                <w:webHidden/>
              </w:rPr>
              <w:fldChar w:fldCharType="separate"/>
            </w:r>
            <w:r w:rsidR="00D60692">
              <w:rPr>
                <w:noProof/>
                <w:webHidden/>
              </w:rPr>
              <w:t>13</w:t>
            </w:r>
            <w:r>
              <w:rPr>
                <w:noProof/>
                <w:webHidden/>
              </w:rPr>
              <w:fldChar w:fldCharType="end"/>
            </w:r>
          </w:hyperlink>
        </w:p>
        <w:p w14:paraId="1A2F7C22" w14:textId="0EBE1FC8"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9" w:history="1">
            <w:r w:rsidRPr="00743458">
              <w:rPr>
                <w:rStyle w:val="Hyperlink"/>
                <w:noProof/>
              </w:rPr>
              <w:t>(e) Internal Assessment Criteria (IAC)</w:t>
            </w:r>
            <w:r>
              <w:rPr>
                <w:noProof/>
                <w:webHidden/>
              </w:rPr>
              <w:tab/>
            </w:r>
            <w:r>
              <w:rPr>
                <w:noProof/>
                <w:webHidden/>
              </w:rPr>
              <w:fldChar w:fldCharType="begin"/>
            </w:r>
            <w:r>
              <w:rPr>
                <w:noProof/>
                <w:webHidden/>
              </w:rPr>
              <w:instrText xml:space="preserve"> PAGEREF _Toc149225099 \h </w:instrText>
            </w:r>
            <w:r>
              <w:rPr>
                <w:noProof/>
                <w:webHidden/>
              </w:rPr>
            </w:r>
            <w:r>
              <w:rPr>
                <w:noProof/>
                <w:webHidden/>
              </w:rPr>
              <w:fldChar w:fldCharType="separate"/>
            </w:r>
            <w:r w:rsidR="00D60692">
              <w:rPr>
                <w:noProof/>
                <w:webHidden/>
              </w:rPr>
              <w:t>13</w:t>
            </w:r>
            <w:r>
              <w:rPr>
                <w:noProof/>
                <w:webHidden/>
              </w:rPr>
              <w:fldChar w:fldCharType="end"/>
            </w:r>
          </w:hyperlink>
        </w:p>
        <w:p w14:paraId="2AB9EA69" w14:textId="5F46C867"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0" w:history="1">
            <w:r w:rsidRPr="00743458">
              <w:rPr>
                <w:rStyle w:val="Hyperlink"/>
                <w:noProof/>
              </w:rPr>
              <w:t>3.2.2. Criteria for accreditation</w:t>
            </w:r>
            <w:r>
              <w:rPr>
                <w:noProof/>
                <w:webHidden/>
              </w:rPr>
              <w:tab/>
            </w:r>
            <w:r>
              <w:rPr>
                <w:noProof/>
                <w:webHidden/>
              </w:rPr>
              <w:fldChar w:fldCharType="begin"/>
            </w:r>
            <w:r>
              <w:rPr>
                <w:noProof/>
                <w:webHidden/>
              </w:rPr>
              <w:instrText xml:space="preserve"> PAGEREF _Toc149225100 \h </w:instrText>
            </w:r>
            <w:r>
              <w:rPr>
                <w:noProof/>
                <w:webHidden/>
              </w:rPr>
            </w:r>
            <w:r>
              <w:rPr>
                <w:noProof/>
                <w:webHidden/>
              </w:rPr>
              <w:fldChar w:fldCharType="separate"/>
            </w:r>
            <w:r w:rsidR="00D60692">
              <w:rPr>
                <w:noProof/>
                <w:webHidden/>
              </w:rPr>
              <w:t>13</w:t>
            </w:r>
            <w:r>
              <w:rPr>
                <w:noProof/>
                <w:webHidden/>
              </w:rPr>
              <w:fldChar w:fldCharType="end"/>
            </w:r>
          </w:hyperlink>
        </w:p>
        <w:p w14:paraId="3962919E" w14:textId="71F7E56B"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1" w:history="1">
            <w:r w:rsidRPr="00743458">
              <w:rPr>
                <w:rStyle w:val="Hyperlink"/>
                <w:noProof/>
              </w:rPr>
              <w:t>3.2.3 Exemptions</w:t>
            </w:r>
            <w:r>
              <w:rPr>
                <w:noProof/>
                <w:webHidden/>
              </w:rPr>
              <w:tab/>
            </w:r>
            <w:r>
              <w:rPr>
                <w:noProof/>
                <w:webHidden/>
              </w:rPr>
              <w:fldChar w:fldCharType="begin"/>
            </w:r>
            <w:r>
              <w:rPr>
                <w:noProof/>
                <w:webHidden/>
              </w:rPr>
              <w:instrText xml:space="preserve"> PAGEREF _Toc149225101 \h </w:instrText>
            </w:r>
            <w:r>
              <w:rPr>
                <w:noProof/>
                <w:webHidden/>
              </w:rPr>
            </w:r>
            <w:r>
              <w:rPr>
                <w:noProof/>
                <w:webHidden/>
              </w:rPr>
              <w:fldChar w:fldCharType="separate"/>
            </w:r>
            <w:r w:rsidR="00D60692">
              <w:rPr>
                <w:noProof/>
                <w:webHidden/>
              </w:rPr>
              <w:t>14</w:t>
            </w:r>
            <w:r>
              <w:rPr>
                <w:noProof/>
                <w:webHidden/>
              </w:rPr>
              <w:fldChar w:fldCharType="end"/>
            </w:r>
          </w:hyperlink>
        </w:p>
        <w:p w14:paraId="15791B37" w14:textId="1CFC4FCB"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02" w:history="1">
            <w:r w:rsidRPr="00743458">
              <w:rPr>
                <w:rStyle w:val="Hyperlink"/>
                <w:noProof/>
              </w:rPr>
              <w:t>3.3 WORK EXPERIENCE MODULE (WM) SPECIFICATIONS:</w:t>
            </w:r>
            <w:r>
              <w:rPr>
                <w:noProof/>
                <w:webHidden/>
              </w:rPr>
              <w:tab/>
            </w:r>
            <w:r>
              <w:rPr>
                <w:noProof/>
                <w:webHidden/>
              </w:rPr>
              <w:fldChar w:fldCharType="begin"/>
            </w:r>
            <w:r>
              <w:rPr>
                <w:noProof/>
                <w:webHidden/>
              </w:rPr>
              <w:instrText xml:space="preserve"> PAGEREF _Toc149225102 \h </w:instrText>
            </w:r>
            <w:r>
              <w:rPr>
                <w:noProof/>
                <w:webHidden/>
              </w:rPr>
            </w:r>
            <w:r>
              <w:rPr>
                <w:noProof/>
                <w:webHidden/>
              </w:rPr>
              <w:fldChar w:fldCharType="separate"/>
            </w:r>
            <w:r w:rsidR="00D60692">
              <w:rPr>
                <w:noProof/>
                <w:webHidden/>
              </w:rPr>
              <w:t>15</w:t>
            </w:r>
            <w:r>
              <w:rPr>
                <w:noProof/>
                <w:webHidden/>
              </w:rPr>
              <w:fldChar w:fldCharType="end"/>
            </w:r>
          </w:hyperlink>
        </w:p>
        <w:p w14:paraId="6215C506" w14:textId="5A2B41D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3" w:history="1">
            <w:r w:rsidRPr="00743458">
              <w:rPr>
                <w:rStyle w:val="Hyperlink"/>
                <w:noProof/>
              </w:rPr>
              <w:t>3.3.1 Detailing Work Experience Module (WM) contents</w:t>
            </w:r>
            <w:r>
              <w:rPr>
                <w:noProof/>
                <w:webHidden/>
              </w:rPr>
              <w:tab/>
            </w:r>
            <w:r>
              <w:rPr>
                <w:noProof/>
                <w:webHidden/>
              </w:rPr>
              <w:fldChar w:fldCharType="begin"/>
            </w:r>
            <w:r>
              <w:rPr>
                <w:noProof/>
                <w:webHidden/>
              </w:rPr>
              <w:instrText xml:space="preserve"> PAGEREF _Toc149225103 \h </w:instrText>
            </w:r>
            <w:r>
              <w:rPr>
                <w:noProof/>
                <w:webHidden/>
              </w:rPr>
            </w:r>
            <w:r>
              <w:rPr>
                <w:noProof/>
                <w:webHidden/>
              </w:rPr>
              <w:fldChar w:fldCharType="separate"/>
            </w:r>
            <w:r w:rsidR="00D60692">
              <w:rPr>
                <w:noProof/>
                <w:webHidden/>
              </w:rPr>
              <w:t>15</w:t>
            </w:r>
            <w:r>
              <w:rPr>
                <w:noProof/>
                <w:webHidden/>
              </w:rPr>
              <w:fldChar w:fldCharType="end"/>
            </w:r>
          </w:hyperlink>
        </w:p>
        <w:p w14:paraId="78347249" w14:textId="7798D5CF"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4" w:history="1">
            <w:r w:rsidRPr="00743458">
              <w:rPr>
                <w:rStyle w:val="Hyperlink"/>
                <w:noProof/>
              </w:rPr>
              <w:t>(a) Purpose of the Work Experience Module:</w:t>
            </w:r>
            <w:r>
              <w:rPr>
                <w:noProof/>
                <w:webHidden/>
              </w:rPr>
              <w:tab/>
            </w:r>
            <w:r>
              <w:rPr>
                <w:noProof/>
                <w:webHidden/>
              </w:rPr>
              <w:fldChar w:fldCharType="begin"/>
            </w:r>
            <w:r>
              <w:rPr>
                <w:noProof/>
                <w:webHidden/>
              </w:rPr>
              <w:instrText xml:space="preserve"> PAGEREF _Toc149225104 \h </w:instrText>
            </w:r>
            <w:r>
              <w:rPr>
                <w:noProof/>
                <w:webHidden/>
              </w:rPr>
            </w:r>
            <w:r>
              <w:rPr>
                <w:noProof/>
                <w:webHidden/>
              </w:rPr>
              <w:fldChar w:fldCharType="separate"/>
            </w:r>
            <w:r w:rsidR="00D60692">
              <w:rPr>
                <w:noProof/>
                <w:webHidden/>
              </w:rPr>
              <w:t>15</w:t>
            </w:r>
            <w:r>
              <w:rPr>
                <w:noProof/>
                <w:webHidden/>
              </w:rPr>
              <w:fldChar w:fldCharType="end"/>
            </w:r>
          </w:hyperlink>
        </w:p>
        <w:p w14:paraId="0F114512" w14:textId="26C295A7"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5" w:history="1">
            <w:r w:rsidRPr="00743458">
              <w:rPr>
                <w:rStyle w:val="Hyperlink"/>
                <w:noProof/>
              </w:rPr>
              <w:t>(b) List of Work Experience Competencies:</w:t>
            </w:r>
            <w:r>
              <w:rPr>
                <w:noProof/>
                <w:webHidden/>
              </w:rPr>
              <w:tab/>
            </w:r>
            <w:r>
              <w:rPr>
                <w:noProof/>
                <w:webHidden/>
              </w:rPr>
              <w:fldChar w:fldCharType="begin"/>
            </w:r>
            <w:r>
              <w:rPr>
                <w:noProof/>
                <w:webHidden/>
              </w:rPr>
              <w:instrText xml:space="preserve"> PAGEREF _Toc149225105 \h </w:instrText>
            </w:r>
            <w:r>
              <w:rPr>
                <w:noProof/>
                <w:webHidden/>
              </w:rPr>
            </w:r>
            <w:r>
              <w:rPr>
                <w:noProof/>
                <w:webHidden/>
              </w:rPr>
              <w:fldChar w:fldCharType="separate"/>
            </w:r>
            <w:r w:rsidR="00D60692">
              <w:rPr>
                <w:noProof/>
                <w:webHidden/>
              </w:rPr>
              <w:t>15</w:t>
            </w:r>
            <w:r>
              <w:rPr>
                <w:noProof/>
                <w:webHidden/>
              </w:rPr>
              <w:fldChar w:fldCharType="end"/>
            </w:r>
          </w:hyperlink>
        </w:p>
        <w:p w14:paraId="24938268" w14:textId="54A37B2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6" w:history="1">
            <w:r w:rsidRPr="00743458">
              <w:rPr>
                <w:rStyle w:val="Hyperlink"/>
                <w:noProof/>
              </w:rPr>
              <w:t>(c) Scope of each Work Experience Competency:</w:t>
            </w:r>
            <w:r>
              <w:rPr>
                <w:noProof/>
                <w:webHidden/>
              </w:rPr>
              <w:tab/>
            </w:r>
            <w:r>
              <w:rPr>
                <w:noProof/>
                <w:webHidden/>
              </w:rPr>
              <w:fldChar w:fldCharType="begin"/>
            </w:r>
            <w:r>
              <w:rPr>
                <w:noProof/>
                <w:webHidden/>
              </w:rPr>
              <w:instrText xml:space="preserve"> PAGEREF _Toc149225106 \h </w:instrText>
            </w:r>
            <w:r>
              <w:rPr>
                <w:noProof/>
                <w:webHidden/>
              </w:rPr>
            </w:r>
            <w:r>
              <w:rPr>
                <w:noProof/>
                <w:webHidden/>
              </w:rPr>
              <w:fldChar w:fldCharType="separate"/>
            </w:r>
            <w:r w:rsidR="00D60692">
              <w:rPr>
                <w:noProof/>
                <w:webHidden/>
              </w:rPr>
              <w:t>15</w:t>
            </w:r>
            <w:r>
              <w:rPr>
                <w:noProof/>
                <w:webHidden/>
              </w:rPr>
              <w:fldChar w:fldCharType="end"/>
            </w:r>
          </w:hyperlink>
        </w:p>
        <w:p w14:paraId="49FE9278" w14:textId="3EB175E3"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7" w:history="1">
            <w:r w:rsidRPr="00743458">
              <w:rPr>
                <w:rStyle w:val="Hyperlink"/>
                <w:noProof/>
              </w:rPr>
              <w:t>(d)</w:t>
            </w:r>
            <w:r w:rsidRPr="00743458">
              <w:rPr>
                <w:rStyle w:val="Hyperlink"/>
                <w:b/>
                <w:noProof/>
              </w:rPr>
              <w:t xml:space="preserve"> </w:t>
            </w:r>
            <w:r w:rsidRPr="00743458">
              <w:rPr>
                <w:rStyle w:val="Hyperlink"/>
                <w:noProof/>
              </w:rPr>
              <w:t>Supporting evidence</w:t>
            </w:r>
            <w:r>
              <w:rPr>
                <w:noProof/>
                <w:webHidden/>
              </w:rPr>
              <w:tab/>
            </w:r>
            <w:r>
              <w:rPr>
                <w:noProof/>
                <w:webHidden/>
              </w:rPr>
              <w:fldChar w:fldCharType="begin"/>
            </w:r>
            <w:r>
              <w:rPr>
                <w:noProof/>
                <w:webHidden/>
              </w:rPr>
              <w:instrText xml:space="preserve"> PAGEREF _Toc149225107 \h </w:instrText>
            </w:r>
            <w:r>
              <w:rPr>
                <w:noProof/>
                <w:webHidden/>
              </w:rPr>
            </w:r>
            <w:r>
              <w:rPr>
                <w:noProof/>
                <w:webHidden/>
              </w:rPr>
              <w:fldChar w:fldCharType="separate"/>
            </w:r>
            <w:r w:rsidR="00D60692">
              <w:rPr>
                <w:noProof/>
                <w:webHidden/>
              </w:rPr>
              <w:t>16</w:t>
            </w:r>
            <w:r>
              <w:rPr>
                <w:noProof/>
                <w:webHidden/>
              </w:rPr>
              <w:fldChar w:fldCharType="end"/>
            </w:r>
          </w:hyperlink>
        </w:p>
        <w:p w14:paraId="4645D265" w14:textId="75873F00"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8" w:history="1">
            <w:r w:rsidRPr="00743458">
              <w:rPr>
                <w:rStyle w:val="Hyperlink"/>
                <w:noProof/>
              </w:rPr>
              <w:t>(e) Contextualised Workplace Knowledge</w:t>
            </w:r>
            <w:r>
              <w:rPr>
                <w:noProof/>
                <w:webHidden/>
              </w:rPr>
              <w:tab/>
            </w:r>
            <w:r>
              <w:rPr>
                <w:noProof/>
                <w:webHidden/>
              </w:rPr>
              <w:fldChar w:fldCharType="begin"/>
            </w:r>
            <w:r>
              <w:rPr>
                <w:noProof/>
                <w:webHidden/>
              </w:rPr>
              <w:instrText xml:space="preserve"> PAGEREF _Toc149225108 \h </w:instrText>
            </w:r>
            <w:r>
              <w:rPr>
                <w:noProof/>
                <w:webHidden/>
              </w:rPr>
            </w:r>
            <w:r>
              <w:rPr>
                <w:noProof/>
                <w:webHidden/>
              </w:rPr>
              <w:fldChar w:fldCharType="separate"/>
            </w:r>
            <w:r w:rsidR="00D60692">
              <w:rPr>
                <w:noProof/>
                <w:webHidden/>
              </w:rPr>
              <w:t>16</w:t>
            </w:r>
            <w:r>
              <w:rPr>
                <w:noProof/>
                <w:webHidden/>
              </w:rPr>
              <w:fldChar w:fldCharType="end"/>
            </w:r>
          </w:hyperlink>
        </w:p>
        <w:p w14:paraId="7FA54D7F" w14:textId="7C170F5D"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9" w:history="1">
            <w:r w:rsidRPr="00743458">
              <w:rPr>
                <w:rStyle w:val="Hyperlink"/>
                <w:noProof/>
              </w:rPr>
              <w:t>3.3.3 Criteria for accreditation</w:t>
            </w:r>
            <w:r>
              <w:rPr>
                <w:noProof/>
                <w:webHidden/>
              </w:rPr>
              <w:tab/>
            </w:r>
            <w:r>
              <w:rPr>
                <w:noProof/>
                <w:webHidden/>
              </w:rPr>
              <w:fldChar w:fldCharType="begin"/>
            </w:r>
            <w:r>
              <w:rPr>
                <w:noProof/>
                <w:webHidden/>
              </w:rPr>
              <w:instrText xml:space="preserve"> PAGEREF _Toc149225109 \h </w:instrText>
            </w:r>
            <w:r>
              <w:rPr>
                <w:noProof/>
                <w:webHidden/>
              </w:rPr>
            </w:r>
            <w:r>
              <w:rPr>
                <w:noProof/>
                <w:webHidden/>
              </w:rPr>
              <w:fldChar w:fldCharType="separate"/>
            </w:r>
            <w:r w:rsidR="00D60692">
              <w:rPr>
                <w:noProof/>
                <w:webHidden/>
              </w:rPr>
              <w:t>16</w:t>
            </w:r>
            <w:r>
              <w:rPr>
                <w:noProof/>
                <w:webHidden/>
              </w:rPr>
              <w:fldChar w:fldCharType="end"/>
            </w:r>
          </w:hyperlink>
        </w:p>
        <w:p w14:paraId="039AF50E" w14:textId="191EF02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0" w:history="1">
            <w:r w:rsidRPr="00743458">
              <w:rPr>
                <w:rStyle w:val="Hyperlink"/>
                <w:noProof/>
              </w:rPr>
              <w:t>3.3.4 Exemptions</w:t>
            </w:r>
            <w:r>
              <w:rPr>
                <w:noProof/>
                <w:webHidden/>
              </w:rPr>
              <w:tab/>
            </w:r>
            <w:r>
              <w:rPr>
                <w:noProof/>
                <w:webHidden/>
              </w:rPr>
              <w:fldChar w:fldCharType="begin"/>
            </w:r>
            <w:r>
              <w:rPr>
                <w:noProof/>
                <w:webHidden/>
              </w:rPr>
              <w:instrText xml:space="preserve"> PAGEREF _Toc149225110 \h </w:instrText>
            </w:r>
            <w:r>
              <w:rPr>
                <w:noProof/>
                <w:webHidden/>
              </w:rPr>
            </w:r>
            <w:r>
              <w:rPr>
                <w:noProof/>
                <w:webHidden/>
              </w:rPr>
              <w:fldChar w:fldCharType="separate"/>
            </w:r>
            <w:r w:rsidR="00D60692">
              <w:rPr>
                <w:noProof/>
                <w:webHidden/>
              </w:rPr>
              <w:t>18</w:t>
            </w:r>
            <w:r>
              <w:rPr>
                <w:noProof/>
                <w:webHidden/>
              </w:rPr>
              <w:fldChar w:fldCharType="end"/>
            </w:r>
          </w:hyperlink>
        </w:p>
        <w:p w14:paraId="6AB7CD8F" w14:textId="72F31F0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1" w:history="1">
            <w:r w:rsidRPr="00743458">
              <w:rPr>
                <w:rStyle w:val="Hyperlink"/>
                <w:noProof/>
              </w:rPr>
              <w:t>3.3.5 Additional Assignments to be Assessed Externally</w:t>
            </w:r>
            <w:r>
              <w:rPr>
                <w:noProof/>
                <w:webHidden/>
              </w:rPr>
              <w:tab/>
            </w:r>
            <w:r>
              <w:rPr>
                <w:noProof/>
                <w:webHidden/>
              </w:rPr>
              <w:fldChar w:fldCharType="begin"/>
            </w:r>
            <w:r>
              <w:rPr>
                <w:noProof/>
                <w:webHidden/>
              </w:rPr>
              <w:instrText xml:space="preserve"> PAGEREF _Toc149225111 \h </w:instrText>
            </w:r>
            <w:r>
              <w:rPr>
                <w:noProof/>
                <w:webHidden/>
              </w:rPr>
            </w:r>
            <w:r>
              <w:rPr>
                <w:noProof/>
                <w:webHidden/>
              </w:rPr>
              <w:fldChar w:fldCharType="separate"/>
            </w:r>
            <w:r w:rsidR="00D60692">
              <w:rPr>
                <w:noProof/>
                <w:webHidden/>
              </w:rPr>
              <w:t>18</w:t>
            </w:r>
            <w:r>
              <w:rPr>
                <w:noProof/>
                <w:webHidden/>
              </w:rPr>
              <w:fldChar w:fldCharType="end"/>
            </w:r>
          </w:hyperlink>
        </w:p>
        <w:p w14:paraId="2855DEFC" w14:textId="745F50F0"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2" w:history="1">
            <w:r w:rsidRPr="00743458">
              <w:rPr>
                <w:rStyle w:val="Hyperlink"/>
                <w:noProof/>
              </w:rPr>
              <w:t>3.4 POSSIBLE SEQUENCING AND INTEGRATION</w:t>
            </w:r>
            <w:r>
              <w:rPr>
                <w:noProof/>
                <w:webHidden/>
              </w:rPr>
              <w:tab/>
            </w:r>
            <w:r>
              <w:rPr>
                <w:noProof/>
                <w:webHidden/>
              </w:rPr>
              <w:fldChar w:fldCharType="begin"/>
            </w:r>
            <w:r>
              <w:rPr>
                <w:noProof/>
                <w:webHidden/>
              </w:rPr>
              <w:instrText xml:space="preserve"> PAGEREF _Toc149225112 \h </w:instrText>
            </w:r>
            <w:r>
              <w:rPr>
                <w:noProof/>
                <w:webHidden/>
              </w:rPr>
            </w:r>
            <w:r>
              <w:rPr>
                <w:noProof/>
                <w:webHidden/>
              </w:rPr>
              <w:fldChar w:fldCharType="separate"/>
            </w:r>
            <w:r w:rsidR="00D60692">
              <w:rPr>
                <w:noProof/>
                <w:webHidden/>
              </w:rPr>
              <w:t>18</w:t>
            </w:r>
            <w:r>
              <w:rPr>
                <w:noProof/>
                <w:webHidden/>
              </w:rPr>
              <w:fldChar w:fldCharType="end"/>
            </w:r>
          </w:hyperlink>
        </w:p>
        <w:p w14:paraId="015842F1" w14:textId="2EABCB1C"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3" w:history="1">
            <w:r w:rsidRPr="00743458">
              <w:rPr>
                <w:rStyle w:val="Hyperlink"/>
                <w:noProof/>
              </w:rPr>
              <w:t>SECTION 4. STATEMENT OF WORK EXPERIENCE</w:t>
            </w:r>
            <w:r>
              <w:rPr>
                <w:noProof/>
                <w:webHidden/>
              </w:rPr>
              <w:tab/>
            </w:r>
            <w:r>
              <w:rPr>
                <w:noProof/>
                <w:webHidden/>
              </w:rPr>
              <w:fldChar w:fldCharType="begin"/>
            </w:r>
            <w:r>
              <w:rPr>
                <w:noProof/>
                <w:webHidden/>
              </w:rPr>
              <w:instrText xml:space="preserve"> PAGEREF _Toc149225113 \h </w:instrText>
            </w:r>
            <w:r>
              <w:rPr>
                <w:noProof/>
                <w:webHidden/>
              </w:rPr>
            </w:r>
            <w:r>
              <w:rPr>
                <w:noProof/>
                <w:webHidden/>
              </w:rPr>
              <w:fldChar w:fldCharType="separate"/>
            </w:r>
            <w:r w:rsidR="00D60692">
              <w:rPr>
                <w:noProof/>
                <w:webHidden/>
              </w:rPr>
              <w:t>19</w:t>
            </w:r>
            <w:r>
              <w:rPr>
                <w:noProof/>
                <w:webHidden/>
              </w:rPr>
              <w:fldChar w:fldCharType="end"/>
            </w:r>
          </w:hyperlink>
        </w:p>
        <w:p w14:paraId="5AA4FB64" w14:textId="209ECDF9" w:rsidR="009C1555" w:rsidRPr="00997CF7" w:rsidRDefault="009C1555">
          <w:pPr>
            <w:rPr>
              <w:color w:val="auto"/>
              <w:szCs w:val="22"/>
            </w:rPr>
          </w:pPr>
          <w:r w:rsidRPr="00997CF7">
            <w:rPr>
              <w:b/>
              <w:bCs/>
              <w:noProof/>
              <w:color w:val="auto"/>
              <w:szCs w:val="22"/>
            </w:rPr>
            <w:fldChar w:fldCharType="end"/>
          </w:r>
        </w:p>
      </w:sdtContent>
    </w:sdt>
    <w:p w14:paraId="10A01269" w14:textId="5282D6DB" w:rsidR="001E7146" w:rsidRPr="00997CF7" w:rsidRDefault="001E7146">
      <w:pPr>
        <w:spacing w:after="0" w:line="240" w:lineRule="auto"/>
        <w:rPr>
          <w:b/>
          <w:color w:val="auto"/>
          <w:sz w:val="24"/>
          <w:szCs w:val="22"/>
        </w:rPr>
      </w:pPr>
      <w:r w:rsidRPr="00997CF7">
        <w:rPr>
          <w:color w:val="auto"/>
        </w:rPr>
        <w:br w:type="page"/>
      </w:r>
    </w:p>
    <w:p w14:paraId="169BDCA9" w14:textId="7DF3E4DE" w:rsidR="000004F3" w:rsidRDefault="000004F3" w:rsidP="009C1555">
      <w:pPr>
        <w:pStyle w:val="Heading1"/>
      </w:pPr>
      <w:bookmarkStart w:id="4" w:name="_Toc149225051"/>
      <w:r>
        <w:lastRenderedPageBreak/>
        <w:t>SECTION 1:  CURRICULUM SUMMARY</w:t>
      </w:r>
      <w:bookmarkEnd w:id="4"/>
    </w:p>
    <w:p w14:paraId="1B235DB8" w14:textId="11EEE4AB" w:rsidR="000004F3" w:rsidRDefault="000004F3" w:rsidP="00E015A4">
      <w:pPr>
        <w:pStyle w:val="Heading1"/>
      </w:pPr>
      <w:bookmarkStart w:id="5" w:name="_Toc109733517"/>
      <w:bookmarkStart w:id="6" w:name="_Toc149225052"/>
      <w:r>
        <w:t>1.</w:t>
      </w:r>
      <w:r w:rsidR="00C650A5">
        <w:t>1</w:t>
      </w:r>
      <w:r>
        <w:t xml:space="preserve"> </w:t>
      </w:r>
      <w:r w:rsidR="0094406B">
        <w:t>O</w:t>
      </w:r>
      <w:r w:rsidR="00160E64">
        <w:t>ccupational Information</w:t>
      </w:r>
      <w:bookmarkEnd w:id="5"/>
      <w:r w:rsidR="00443998">
        <w:t>:</w:t>
      </w:r>
      <w:bookmarkEnd w:id="6"/>
    </w:p>
    <w:p w14:paraId="2DE0183D" w14:textId="0DA05652" w:rsidR="000004F3" w:rsidRDefault="000004F3" w:rsidP="00E015A4">
      <w:pPr>
        <w:pStyle w:val="Heading2"/>
      </w:pPr>
      <w:bookmarkStart w:id="7" w:name="_Toc109733518"/>
      <w:bookmarkStart w:id="8" w:name="_Toc149225053"/>
      <w:r>
        <w:t>1.1</w:t>
      </w:r>
      <w:r w:rsidR="00C650A5">
        <w:t>.1</w:t>
      </w:r>
      <w:r>
        <w:t xml:space="preserve"> Associated</w:t>
      </w:r>
      <w:r w:rsidR="00676043">
        <w:t>,</w:t>
      </w:r>
      <w:r w:rsidR="005B0E65">
        <w:t xml:space="preserve"> </w:t>
      </w:r>
      <w:r w:rsidR="00676043">
        <w:t>Organising Framework for Occupations (</w:t>
      </w:r>
      <w:r w:rsidR="007D04E5">
        <w:t>OFO</w:t>
      </w:r>
      <w:r w:rsidR="00676043">
        <w:t>)</w:t>
      </w:r>
      <w:r w:rsidR="007D04E5">
        <w:t xml:space="preserve"> </w:t>
      </w:r>
      <w:r w:rsidR="00676043">
        <w:t>Occupational C</w:t>
      </w:r>
      <w:r w:rsidR="005B0E65">
        <w:t>ode and Title</w:t>
      </w:r>
      <w:bookmarkEnd w:id="7"/>
      <w:bookmarkEnd w:id="8"/>
      <w:r w:rsidR="005B0E65">
        <w:t xml:space="preserve"> </w:t>
      </w:r>
    </w:p>
    <w:p w14:paraId="5D5376FB" w14:textId="6AADBA9C" w:rsidR="000004F3" w:rsidRDefault="003A168E" w:rsidP="00E54BAE">
      <w:r>
        <w:rPr>
          <w:rFonts w:eastAsia="Times New Roman"/>
          <w:szCs w:val="22"/>
          <w:lang w:eastAsia="en-US"/>
        </w:rPr>
        <w:t>000000</w:t>
      </w:r>
      <w:r w:rsidR="00C26E67" w:rsidRPr="00C26E67">
        <w:rPr>
          <w:rFonts w:eastAsia="Times New Roman"/>
          <w:szCs w:val="22"/>
          <w:lang w:eastAsia="en-US"/>
        </w:rPr>
        <w:t>-000-00-00</w:t>
      </w:r>
      <w:r w:rsidR="00D729B8">
        <w:t>:</w:t>
      </w:r>
      <w:r w:rsidR="006271EE" w:rsidRPr="006271EE">
        <w:t xml:space="preserve"> </w:t>
      </w:r>
      <w:r w:rsidR="00020C34" w:rsidRPr="00020C34">
        <w:t>OHS Audit Facilitator</w:t>
      </w:r>
    </w:p>
    <w:p w14:paraId="7C59B067" w14:textId="689B4906" w:rsidR="000004F3" w:rsidRDefault="00C650A5" w:rsidP="00E015A4">
      <w:pPr>
        <w:pStyle w:val="Heading2"/>
      </w:pPr>
      <w:bookmarkStart w:id="9" w:name="_Toc109733520"/>
      <w:bookmarkStart w:id="10" w:name="_Toc149225054"/>
      <w:r w:rsidRPr="00160E64">
        <w:t>1.</w:t>
      </w:r>
      <w:r w:rsidR="000004F3" w:rsidRPr="00160E64">
        <w:t>1.2 Occupation</w:t>
      </w:r>
      <w:r w:rsidR="005B0E65" w:rsidRPr="00160E64">
        <w:t>/</w:t>
      </w:r>
      <w:r w:rsidR="000004F3" w:rsidRPr="00160E64">
        <w:t>Specialisation</w:t>
      </w:r>
      <w:r w:rsidR="005B0E65" w:rsidRPr="00160E64">
        <w:t>/Part</w:t>
      </w:r>
      <w:r w:rsidR="00D729B8" w:rsidRPr="00160E64">
        <w:t>-</w:t>
      </w:r>
      <w:r w:rsidR="005B0E65" w:rsidRPr="00160E64">
        <w:t>Qualification</w:t>
      </w:r>
      <w:r w:rsidR="007D04E5" w:rsidRPr="00160E64">
        <w:t>/Skills Programme</w:t>
      </w:r>
      <w:r w:rsidR="000004F3" w:rsidRPr="00160E64">
        <w:t xml:space="preserve"> </w:t>
      </w:r>
      <w:r w:rsidR="006E1510" w:rsidRPr="00160E64">
        <w:t>Type, T</w:t>
      </w:r>
      <w:r w:rsidR="007D04E5" w:rsidRPr="00160E64">
        <w:t>itle</w:t>
      </w:r>
      <w:r w:rsidR="008B5674" w:rsidRPr="00160E64">
        <w:t>, NQF Level, Credits</w:t>
      </w:r>
      <w:r w:rsidR="007D04E5" w:rsidRPr="00160E64">
        <w:t xml:space="preserve"> </w:t>
      </w:r>
      <w:r w:rsidR="006E1510" w:rsidRPr="00160E64">
        <w:t xml:space="preserve">and Curriculum Code, </w:t>
      </w:r>
      <w:r w:rsidR="005B0E65" w:rsidRPr="00160E64">
        <w:t>a</w:t>
      </w:r>
      <w:r w:rsidR="000004F3" w:rsidRPr="00160E64">
        <w:t>ddressed by this Curriculum</w:t>
      </w:r>
      <w:r w:rsidR="000004F3">
        <w:t>.</w:t>
      </w:r>
      <w:bookmarkEnd w:id="9"/>
      <w:bookmarkEnd w:id="10"/>
    </w:p>
    <w:p w14:paraId="58290C58" w14:textId="39CB6F66" w:rsidR="00547421" w:rsidRDefault="00547421" w:rsidP="00E015A4">
      <w:pPr>
        <w:pStyle w:val="Heading2"/>
      </w:pPr>
    </w:p>
    <w:tbl>
      <w:tblPr>
        <w:tblStyle w:val="TableGrid"/>
        <w:tblW w:w="0" w:type="auto"/>
        <w:tblLook w:val="04A0" w:firstRow="1" w:lastRow="0" w:firstColumn="1" w:lastColumn="0" w:noHBand="0" w:noVBand="1"/>
      </w:tblPr>
      <w:tblGrid>
        <w:gridCol w:w="2308"/>
        <w:gridCol w:w="2581"/>
        <w:gridCol w:w="982"/>
        <w:gridCol w:w="1094"/>
        <w:gridCol w:w="2665"/>
      </w:tblGrid>
      <w:tr w:rsidR="00547421" w14:paraId="302E7795" w14:textId="77777777" w:rsidTr="006271EE">
        <w:tc>
          <w:tcPr>
            <w:tcW w:w="2308" w:type="dxa"/>
            <w:shd w:val="clear" w:color="auto" w:fill="F2F2F2" w:themeFill="background1" w:themeFillShade="F2"/>
          </w:tcPr>
          <w:p w14:paraId="32B93708" w14:textId="13389FE8"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TYPE</w:t>
            </w:r>
          </w:p>
        </w:tc>
        <w:tc>
          <w:tcPr>
            <w:tcW w:w="2581" w:type="dxa"/>
            <w:shd w:val="clear" w:color="auto" w:fill="F2F2F2" w:themeFill="background1" w:themeFillShade="F2"/>
          </w:tcPr>
          <w:p w14:paraId="0680E9A1" w14:textId="0E8DA34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TITLE</w:t>
            </w:r>
          </w:p>
        </w:tc>
        <w:tc>
          <w:tcPr>
            <w:tcW w:w="982" w:type="dxa"/>
            <w:shd w:val="clear" w:color="auto" w:fill="F2F2F2" w:themeFill="background1" w:themeFillShade="F2"/>
          </w:tcPr>
          <w:p w14:paraId="1A8F7B8D" w14:textId="7B48AE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NQF LEVEL</w:t>
            </w:r>
          </w:p>
        </w:tc>
        <w:tc>
          <w:tcPr>
            <w:tcW w:w="1094" w:type="dxa"/>
            <w:shd w:val="clear" w:color="auto" w:fill="F2F2F2" w:themeFill="background1" w:themeFillShade="F2"/>
          </w:tcPr>
          <w:p w14:paraId="0D8398F2" w14:textId="5325FB0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CREDITS</w:t>
            </w:r>
          </w:p>
        </w:tc>
        <w:tc>
          <w:tcPr>
            <w:tcW w:w="2665" w:type="dxa"/>
            <w:shd w:val="clear" w:color="auto" w:fill="F2F2F2" w:themeFill="background1" w:themeFillShade="F2"/>
          </w:tcPr>
          <w:p w14:paraId="6AD95F6B" w14:textId="0EC4E5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CURRICULUM CODE</w:t>
            </w:r>
          </w:p>
        </w:tc>
      </w:tr>
      <w:tr w:rsidR="00911A21" w14:paraId="6E9141B6" w14:textId="77777777" w:rsidTr="006418E3">
        <w:tc>
          <w:tcPr>
            <w:tcW w:w="2308" w:type="dxa"/>
          </w:tcPr>
          <w:p w14:paraId="01AE59FD" w14:textId="4B0F1F1A" w:rsidR="00911A21" w:rsidRPr="00020C34" w:rsidRDefault="00911A21" w:rsidP="00911A21">
            <w:pPr>
              <w:rPr>
                <w:rFonts w:ascii="Arial" w:hAnsi="Arial" w:cs="Arial"/>
              </w:rPr>
            </w:pPr>
            <w:r w:rsidRPr="00020C34">
              <w:rPr>
                <w:rFonts w:ascii="Arial" w:hAnsi="Arial" w:cs="Arial"/>
                <w:lang w:val="en-GB" w:eastAsia="en-US"/>
              </w:rPr>
              <w:t>Skills Certificate</w:t>
            </w:r>
          </w:p>
        </w:tc>
        <w:tc>
          <w:tcPr>
            <w:tcW w:w="2581" w:type="dxa"/>
            <w:vAlign w:val="center"/>
          </w:tcPr>
          <w:p w14:paraId="18BEDDA2" w14:textId="6191F4B0" w:rsidR="00911A21" w:rsidRPr="00911A21" w:rsidRDefault="00911A21" w:rsidP="00911A21">
            <w:pPr>
              <w:rPr>
                <w:rFonts w:ascii="Arial" w:hAnsi="Arial" w:cs="Arial"/>
              </w:rPr>
            </w:pPr>
            <w:r w:rsidRPr="00911A21">
              <w:rPr>
                <w:rFonts w:ascii="Arial" w:hAnsi="Arial" w:cs="Arial"/>
              </w:rPr>
              <w:t>OHS Management systems supporter</w:t>
            </w:r>
          </w:p>
        </w:tc>
        <w:tc>
          <w:tcPr>
            <w:tcW w:w="982" w:type="dxa"/>
            <w:vAlign w:val="center"/>
          </w:tcPr>
          <w:p w14:paraId="6D495576" w14:textId="366E6C81" w:rsidR="00911A21" w:rsidRPr="00911A21" w:rsidRDefault="00911A21" w:rsidP="00911A21">
            <w:pPr>
              <w:rPr>
                <w:rFonts w:ascii="Arial" w:hAnsi="Arial" w:cs="Arial"/>
              </w:rPr>
            </w:pPr>
            <w:r w:rsidRPr="00911A21">
              <w:rPr>
                <w:rFonts w:ascii="Arial" w:hAnsi="Arial" w:cs="Arial"/>
                <w:lang w:eastAsia="en-US"/>
              </w:rPr>
              <w:t>4</w:t>
            </w:r>
          </w:p>
        </w:tc>
        <w:tc>
          <w:tcPr>
            <w:tcW w:w="1094" w:type="dxa"/>
            <w:vAlign w:val="center"/>
          </w:tcPr>
          <w:p w14:paraId="316076E5" w14:textId="084CA0E5" w:rsidR="00911A21" w:rsidRPr="00911A21" w:rsidRDefault="004D7572" w:rsidP="00911A21">
            <w:pPr>
              <w:rPr>
                <w:rFonts w:ascii="Arial" w:hAnsi="Arial" w:cs="Arial"/>
              </w:rPr>
            </w:pPr>
            <w:ins w:id="11" w:author="Dawn Brown" w:date="2024-10-16T16:16:00Z" w16du:dateUtc="2024-10-16T14:16:00Z">
              <w:r>
                <w:rPr>
                  <w:rFonts w:ascii="Arial" w:eastAsia="Times New Roman" w:hAnsi="Arial" w:cs="Arial"/>
                  <w:lang w:eastAsia="en-US"/>
                </w:rPr>
                <w:t>2</w:t>
              </w:r>
            </w:ins>
            <w:del w:id="12" w:author="Dawn Brown" w:date="2024-10-16T16:16:00Z" w16du:dateUtc="2024-10-16T14:16:00Z">
              <w:r w:rsidR="00911A21" w:rsidRPr="00911A21" w:rsidDel="004D7572">
                <w:rPr>
                  <w:rFonts w:ascii="Arial" w:eastAsia="Times New Roman" w:hAnsi="Arial" w:cs="Arial"/>
                  <w:lang w:eastAsia="en-US"/>
                </w:rPr>
                <w:delText>1</w:delText>
              </w:r>
            </w:del>
          </w:p>
        </w:tc>
        <w:tc>
          <w:tcPr>
            <w:tcW w:w="2665" w:type="dxa"/>
            <w:vAlign w:val="center"/>
          </w:tcPr>
          <w:p w14:paraId="0008D99E" w14:textId="1F846500" w:rsidR="00911A21" w:rsidRPr="00020C34" w:rsidRDefault="00911A21" w:rsidP="00911A21">
            <w:pPr>
              <w:spacing w:line="276" w:lineRule="auto"/>
              <w:rPr>
                <w:rFonts w:ascii="Arial" w:hAnsi="Arial" w:cs="Arial"/>
              </w:rPr>
            </w:pPr>
            <w:r w:rsidRPr="00020C34">
              <w:rPr>
                <w:rFonts w:ascii="Arial" w:eastAsia="Times New Roman" w:hAnsi="Arial" w:cs="Arial"/>
                <w:lang w:val="en-GB" w:eastAsia="en-US"/>
              </w:rPr>
              <w:t>000000-000-00-00</w:t>
            </w:r>
          </w:p>
        </w:tc>
      </w:tr>
    </w:tbl>
    <w:p w14:paraId="4C7D7751" w14:textId="77777777" w:rsidR="00547421" w:rsidRDefault="00547421" w:rsidP="00E015A4">
      <w:pPr>
        <w:pStyle w:val="Heading2"/>
      </w:pPr>
    </w:p>
    <w:p w14:paraId="114C882A" w14:textId="402B3E4D" w:rsidR="00E015A4" w:rsidRPr="00160E64" w:rsidRDefault="00CF738C" w:rsidP="00CF738C">
      <w:pPr>
        <w:pStyle w:val="Heading2"/>
      </w:pPr>
      <w:bookmarkStart w:id="13" w:name="_Toc149225055"/>
      <w:r>
        <w:t xml:space="preserve">1.1.3 </w:t>
      </w:r>
      <w:r w:rsidR="000004F3" w:rsidRPr="00160E64">
        <w:t xml:space="preserve">Alternative </w:t>
      </w:r>
      <w:r w:rsidR="00160E64" w:rsidRPr="00160E64">
        <w:t>t</w:t>
      </w:r>
      <w:r w:rsidR="000004F3" w:rsidRPr="00160E64">
        <w:t xml:space="preserve">itles used by </w:t>
      </w:r>
      <w:r w:rsidR="00160E64" w:rsidRPr="00160E64">
        <w:t>i</w:t>
      </w:r>
      <w:r w:rsidR="000004F3" w:rsidRPr="00160E64">
        <w:t>ndustry</w:t>
      </w:r>
      <w:r w:rsidR="00E015A4" w:rsidRPr="00160E64">
        <w:t>:</w:t>
      </w:r>
      <w:bookmarkEnd w:id="13"/>
    </w:p>
    <w:p w14:paraId="13474C22" w14:textId="77777777" w:rsidR="003465DC" w:rsidRDefault="003465DC" w:rsidP="003465DC">
      <w:bookmarkStart w:id="14" w:name="_Toc109733529"/>
      <w:bookmarkStart w:id="15" w:name="_Toc149225056"/>
      <w:r>
        <w:t>N/A This job role applies to all occupations in the workplace</w:t>
      </w:r>
    </w:p>
    <w:p w14:paraId="0FDC8F3C" w14:textId="6A2FED54" w:rsidR="000004F3" w:rsidRPr="003B5969" w:rsidRDefault="00CF738C" w:rsidP="00CF738C">
      <w:pPr>
        <w:pStyle w:val="Heading1"/>
      </w:pPr>
      <w:r>
        <w:t xml:space="preserve">1.2 </w:t>
      </w:r>
      <w:r w:rsidR="00160E64">
        <w:t>C</w:t>
      </w:r>
      <w:r w:rsidR="00160E64" w:rsidRPr="003B5969">
        <w:t xml:space="preserve">urriculum </w:t>
      </w:r>
      <w:r w:rsidR="00160E64">
        <w:t>I</w:t>
      </w:r>
      <w:r w:rsidR="00160E64" w:rsidRPr="003B5969">
        <w:t>nformation</w:t>
      </w:r>
      <w:bookmarkEnd w:id="14"/>
      <w:r w:rsidR="00443998">
        <w:t>:</w:t>
      </w:r>
      <w:bookmarkEnd w:id="15"/>
    </w:p>
    <w:p w14:paraId="00E218F4" w14:textId="359614C9" w:rsidR="00744578" w:rsidRPr="00427F69" w:rsidRDefault="003A53CE" w:rsidP="00427F69">
      <w:pPr>
        <w:pStyle w:val="Heading2"/>
        <w:rPr>
          <w:rStyle w:val="IntenseEmphasis"/>
          <w:b/>
          <w:iCs w:val="0"/>
          <w:color w:val="auto"/>
          <w:sz w:val="22"/>
        </w:rPr>
      </w:pPr>
      <w:bookmarkStart w:id="16" w:name="_Toc149225057"/>
      <w:bookmarkStart w:id="17" w:name="_Toc109733530"/>
      <w:r>
        <w:t>1.2.</w:t>
      </w:r>
      <w:r w:rsidRPr="009D3D38">
        <w:t xml:space="preserve">1 </w:t>
      </w:r>
      <w:r w:rsidR="008B06F8" w:rsidRPr="009D3D38">
        <w:t>Articulation for Qualifications and Part- Qualifications</w:t>
      </w:r>
      <w:bookmarkEnd w:id="16"/>
    </w:p>
    <w:p w14:paraId="7CE3F0B9" w14:textId="77777777" w:rsidR="00744578" w:rsidRDefault="00744578" w:rsidP="00744578">
      <w:pPr>
        <w:spacing w:after="0" w:line="240" w:lineRule="auto"/>
        <w:rPr>
          <w:rStyle w:val="IntenseEmphasis"/>
        </w:rPr>
      </w:pPr>
    </w:p>
    <w:p w14:paraId="4F96F03A" w14:textId="3FEA196A" w:rsidR="00744578" w:rsidRPr="00386EB9" w:rsidRDefault="00E80140" w:rsidP="00997CF7">
      <w:pPr>
        <w:pStyle w:val="Heading3"/>
      </w:pPr>
      <w:bookmarkStart w:id="18" w:name="_Toc148983865"/>
      <w:bookmarkStart w:id="19" w:name="_Toc149225058"/>
      <w:r>
        <w:t>(a)</w:t>
      </w:r>
      <w:r w:rsidR="00744578" w:rsidRPr="00386EB9">
        <w:t xml:space="preserve"> </w:t>
      </w:r>
      <w:r w:rsidR="00744578" w:rsidRPr="00997CF7">
        <w:t>Horizontal Articulation:</w:t>
      </w:r>
      <w:r w:rsidR="00744578" w:rsidRPr="00386EB9">
        <w:t xml:space="preserve"> This qualification articulates horizontally within the OQSF and between other sub-framework(s) as follows:</w:t>
      </w:r>
      <w:bookmarkEnd w:id="18"/>
      <w:bookmarkEnd w:id="19"/>
    </w:p>
    <w:p w14:paraId="24BDA574" w14:textId="77777777" w:rsidR="00744578" w:rsidRPr="003C2AC2" w:rsidRDefault="00744578" w:rsidP="00744578">
      <w:pPr>
        <w:rPr>
          <w:rFonts w:eastAsiaTheme="minorHAnsi"/>
          <w:color w:val="auto"/>
          <w:szCs w:val="22"/>
          <w:lang w:eastAsia="en-US"/>
        </w:rPr>
      </w:pPr>
      <w:r w:rsidRPr="003C2AC2">
        <w:rPr>
          <w:rFonts w:eastAsiaTheme="minorHAnsi"/>
          <w:color w:val="auto"/>
          <w:szCs w:val="22"/>
          <w:u w:val="single"/>
          <w:lang w:eastAsia="en-US"/>
        </w:rPr>
        <w:t>Within OQSF</w:t>
      </w:r>
      <w:r w:rsidRPr="003C2AC2">
        <w:rPr>
          <w:rFonts w:eastAsiaTheme="minorHAnsi"/>
          <w:color w:val="auto"/>
          <w:szCs w:val="22"/>
          <w:lang w:eastAsia="en-US"/>
        </w:rPr>
        <w:t xml:space="preserve"> -</w:t>
      </w:r>
    </w:p>
    <w:p w14:paraId="7E08B085" w14:textId="62D23708" w:rsidR="00744578" w:rsidRPr="00427F69" w:rsidRDefault="00427F69" w:rsidP="00427F69">
      <w:pPr>
        <w:spacing w:after="0" w:line="240" w:lineRule="auto"/>
        <w:rPr>
          <w:rFonts w:eastAsiaTheme="majorEastAsia" w:cstheme="majorBidi"/>
          <w:szCs w:val="24"/>
        </w:rPr>
      </w:pPr>
      <w:r w:rsidRPr="00427F69">
        <w:rPr>
          <w:rFonts w:eastAsiaTheme="majorEastAsia" w:cstheme="majorBidi"/>
          <w:szCs w:val="24"/>
        </w:rPr>
        <w:t>N/A</w:t>
      </w:r>
    </w:p>
    <w:p w14:paraId="2E68C8F1" w14:textId="77777777" w:rsidR="00744578" w:rsidRDefault="00744578" w:rsidP="00744578">
      <w:pPr>
        <w:rPr>
          <w:rFonts w:eastAsiaTheme="minorHAnsi"/>
          <w:color w:val="auto"/>
          <w:szCs w:val="22"/>
          <w:u w:val="single"/>
          <w:lang w:eastAsia="en-US"/>
        </w:rPr>
      </w:pPr>
    </w:p>
    <w:p w14:paraId="33871993" w14:textId="6500AB63" w:rsidR="00744578" w:rsidRDefault="00744578" w:rsidP="00744578">
      <w:pPr>
        <w:rPr>
          <w:rFonts w:eastAsiaTheme="minorHAnsi"/>
          <w:color w:val="auto"/>
          <w:szCs w:val="22"/>
          <w:u w:val="single"/>
          <w:lang w:eastAsia="en-US"/>
        </w:rPr>
      </w:pPr>
      <w:r w:rsidRPr="003C2AC2">
        <w:rPr>
          <w:rFonts w:eastAsiaTheme="minorHAnsi"/>
          <w:color w:val="auto"/>
          <w:szCs w:val="22"/>
          <w:u w:val="single"/>
          <w:lang w:eastAsia="en-US"/>
        </w:rPr>
        <w:t xml:space="preserve">Between sub-frameworks </w:t>
      </w:r>
      <w:r w:rsidR="00427F69">
        <w:rPr>
          <w:rFonts w:eastAsiaTheme="minorHAnsi"/>
          <w:color w:val="auto"/>
          <w:szCs w:val="22"/>
          <w:u w:val="single"/>
          <w:lang w:eastAsia="en-US"/>
        </w:rPr>
        <w:t>–</w:t>
      </w:r>
      <w:r w:rsidRPr="003C2AC2">
        <w:rPr>
          <w:rFonts w:eastAsiaTheme="minorHAnsi"/>
          <w:color w:val="auto"/>
          <w:szCs w:val="22"/>
          <w:u w:val="single"/>
          <w:lang w:eastAsia="en-US"/>
        </w:rPr>
        <w:t xml:space="preserve"> </w:t>
      </w:r>
      <w:bookmarkStart w:id="20" w:name="_Hlk109398619"/>
    </w:p>
    <w:p w14:paraId="2215D3A1" w14:textId="6C91724E" w:rsidR="00427F69" w:rsidRPr="00427F69" w:rsidRDefault="00427F69" w:rsidP="00744578">
      <w:pPr>
        <w:rPr>
          <w:rFonts w:eastAsiaTheme="minorHAnsi"/>
          <w:szCs w:val="22"/>
          <w:lang w:eastAsia="en-US"/>
        </w:rPr>
      </w:pPr>
      <w:r w:rsidRPr="00427F69">
        <w:rPr>
          <w:rFonts w:eastAsiaTheme="minorHAnsi"/>
          <w:szCs w:val="22"/>
          <w:lang w:eastAsia="en-US"/>
        </w:rPr>
        <w:t>N/A</w:t>
      </w:r>
    </w:p>
    <w:p w14:paraId="60ECF7D0" w14:textId="6DCAEFAC" w:rsidR="00744578" w:rsidRPr="00E80140" w:rsidRDefault="00E80140" w:rsidP="00997CF7">
      <w:pPr>
        <w:pStyle w:val="Heading3"/>
        <w:rPr>
          <w:rStyle w:val="IntenseEmphasis"/>
          <w:b w:val="0"/>
          <w:iCs w:val="0"/>
          <w:color w:val="auto"/>
          <w:sz w:val="22"/>
        </w:rPr>
      </w:pPr>
      <w:bookmarkStart w:id="21" w:name="_Toc148983866"/>
      <w:bookmarkStart w:id="22" w:name="_Toc149225059"/>
      <w:r>
        <w:rPr>
          <w:rStyle w:val="IntenseEmphasis"/>
          <w:b w:val="0"/>
          <w:iCs w:val="0"/>
          <w:color w:val="auto"/>
          <w:sz w:val="22"/>
        </w:rPr>
        <w:t>(b</w:t>
      </w:r>
      <w:r w:rsidRPr="00997CF7">
        <w:t xml:space="preserve">) </w:t>
      </w:r>
      <w:r w:rsidR="00744578" w:rsidRPr="00997CF7">
        <w:t xml:space="preserve"> Vertical Articulation:</w:t>
      </w:r>
      <w:r w:rsidR="00744578" w:rsidRPr="00E80140">
        <w:rPr>
          <w:rStyle w:val="IntenseEmphasis"/>
          <w:b w:val="0"/>
          <w:iCs w:val="0"/>
          <w:color w:val="auto"/>
          <w:sz w:val="22"/>
        </w:rPr>
        <w:t xml:space="preserve"> This qualification articulates vertically within the OQSF as follows:</w:t>
      </w:r>
      <w:bookmarkEnd w:id="21"/>
      <w:bookmarkEnd w:id="22"/>
    </w:p>
    <w:p w14:paraId="7083510D" w14:textId="42C2D85E" w:rsidR="00744578"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78C95BE0" w14:textId="3E054581" w:rsidR="00744578" w:rsidRPr="00E80140" w:rsidRDefault="00E80140" w:rsidP="00997CF7">
      <w:pPr>
        <w:pStyle w:val="Heading3"/>
        <w:rPr>
          <w:rStyle w:val="SubtleEmphasis"/>
          <w:i w:val="0"/>
          <w:iCs w:val="0"/>
          <w:color w:val="auto"/>
        </w:rPr>
      </w:pPr>
      <w:bookmarkStart w:id="23" w:name="_Toc148983867"/>
      <w:bookmarkStart w:id="24" w:name="_Toc149225060"/>
      <w:r>
        <w:rPr>
          <w:rStyle w:val="SubtleEmphasis"/>
          <w:i w:val="0"/>
          <w:iCs w:val="0"/>
          <w:color w:val="auto"/>
        </w:rPr>
        <w:t xml:space="preserve">(c) </w:t>
      </w:r>
      <w:r w:rsidR="00744578" w:rsidRPr="00997CF7">
        <w:t>Diagonal Articulation: This</w:t>
      </w:r>
      <w:r w:rsidR="00744578" w:rsidRPr="00E80140">
        <w:rPr>
          <w:rStyle w:val="SubtleEmphasis"/>
          <w:i w:val="0"/>
          <w:iCs w:val="0"/>
          <w:color w:val="auto"/>
        </w:rPr>
        <w:t xml:space="preserve"> qualification articulates diagonally across NQF levels and across Sub-Frameworks:</w:t>
      </w:r>
      <w:bookmarkEnd w:id="23"/>
      <w:bookmarkEnd w:id="24"/>
    </w:p>
    <w:p w14:paraId="743EFA93"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336CA043" w14:textId="77777777" w:rsidR="00744578" w:rsidRPr="00BA2F3B" w:rsidRDefault="00744578" w:rsidP="00744578">
      <w:pPr>
        <w:spacing w:after="0" w:line="240" w:lineRule="auto"/>
        <w:ind w:left="1503"/>
        <w:rPr>
          <w:rFonts w:eastAsia="Times New Roman"/>
          <w:color w:val="auto"/>
          <w:szCs w:val="22"/>
          <w:lang w:eastAsia="en-US"/>
        </w:rPr>
      </w:pPr>
    </w:p>
    <w:p w14:paraId="694CF916" w14:textId="088C83D8" w:rsidR="00744578" w:rsidRPr="00E80140" w:rsidRDefault="00E80140" w:rsidP="00E80140">
      <w:pPr>
        <w:pStyle w:val="Heading3"/>
        <w:rPr>
          <w:rStyle w:val="SubtleEmphasis"/>
          <w:i w:val="0"/>
          <w:iCs w:val="0"/>
          <w:color w:val="auto"/>
        </w:rPr>
      </w:pPr>
      <w:bookmarkStart w:id="25" w:name="_Toc148983868"/>
      <w:bookmarkStart w:id="26" w:name="_Toc149225061"/>
      <w:bookmarkEnd w:id="20"/>
      <w:r>
        <w:rPr>
          <w:rStyle w:val="SubtleEmphasis"/>
          <w:i w:val="0"/>
          <w:iCs w:val="0"/>
          <w:color w:val="auto"/>
        </w:rPr>
        <w:t>(d)</w:t>
      </w:r>
      <w:r w:rsidR="00744578" w:rsidRPr="00E80140">
        <w:rPr>
          <w:rStyle w:val="SubtleEmphasis"/>
          <w:i w:val="0"/>
          <w:iCs w:val="0"/>
          <w:color w:val="auto"/>
        </w:rPr>
        <w:t xml:space="preserve"> Validation of Entry Requirements into articulation possibilities provided:</w:t>
      </w:r>
      <w:bookmarkEnd w:id="25"/>
      <w:bookmarkEnd w:id="26"/>
    </w:p>
    <w:p w14:paraId="24180966"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41BDE27D" w14:textId="08D098DB" w:rsidR="00744578" w:rsidRPr="00427F69" w:rsidRDefault="00744578" w:rsidP="00744578"/>
    <w:p w14:paraId="7AEE577F" w14:textId="4397B84D" w:rsidR="008B06F8" w:rsidRDefault="008B06F8" w:rsidP="003A53CE">
      <w:pPr>
        <w:pStyle w:val="Heading2"/>
        <w:rPr>
          <w:rStyle w:val="IntenseEmphasis"/>
        </w:rPr>
      </w:pPr>
    </w:p>
    <w:p w14:paraId="249F8E49" w14:textId="77777777" w:rsidR="008B06F8" w:rsidRDefault="008B06F8" w:rsidP="008B06F8">
      <w:pPr>
        <w:spacing w:after="0" w:line="240" w:lineRule="auto"/>
        <w:rPr>
          <w:rStyle w:val="IntenseEmphasis"/>
        </w:rPr>
      </w:pPr>
    </w:p>
    <w:p w14:paraId="4E316DA9" w14:textId="0149AAE5" w:rsidR="008B06F8" w:rsidRPr="00A124CE" w:rsidRDefault="00C650A5" w:rsidP="00A124CE">
      <w:pPr>
        <w:pStyle w:val="Heading2"/>
        <w:rPr>
          <w:rStyle w:val="SubtleEmphasis"/>
          <w:i w:val="0"/>
          <w:iCs w:val="0"/>
          <w:color w:val="auto"/>
          <w:sz w:val="24"/>
        </w:rPr>
      </w:pPr>
      <w:bookmarkStart w:id="27" w:name="_Toc109814203"/>
      <w:bookmarkStart w:id="28" w:name="_Toc149225062"/>
      <w:bookmarkStart w:id="29" w:name="_Hlk109642031"/>
      <w:r w:rsidRPr="00160E64">
        <w:t>1.2.</w:t>
      </w:r>
      <w:r w:rsidR="008B06F8" w:rsidRPr="00160E64">
        <w:t>2</w:t>
      </w:r>
      <w:r w:rsidR="008B06F8" w:rsidRPr="00A124CE">
        <w:rPr>
          <w:rStyle w:val="SubtleEmphasis"/>
          <w:i w:val="0"/>
          <w:iCs w:val="0"/>
          <w:color w:val="auto"/>
          <w:sz w:val="24"/>
        </w:rPr>
        <w:t xml:space="preserve"> </w:t>
      </w:r>
      <w:r w:rsidR="008B06F8" w:rsidRPr="00160E64">
        <w:t xml:space="preserve">Articulation for Skills </w:t>
      </w:r>
      <w:r w:rsidR="009767A7">
        <w:t>P</w:t>
      </w:r>
      <w:r w:rsidR="008B06F8" w:rsidRPr="00160E64">
        <w:t>rogrammes</w:t>
      </w:r>
      <w:bookmarkEnd w:id="27"/>
      <w:bookmarkEnd w:id="28"/>
      <w:r w:rsidR="008B06F8" w:rsidRPr="00A124CE">
        <w:rPr>
          <w:rStyle w:val="SubtleEmphasis"/>
          <w:i w:val="0"/>
          <w:iCs w:val="0"/>
          <w:color w:val="auto"/>
          <w:sz w:val="24"/>
        </w:rPr>
        <w:t xml:space="preserve"> </w:t>
      </w:r>
    </w:p>
    <w:p w14:paraId="5948DA2A" w14:textId="6574F8D3" w:rsidR="008B06F8" w:rsidRPr="00E80140" w:rsidRDefault="00FB44C5" w:rsidP="00E80140">
      <w:pPr>
        <w:pStyle w:val="Heading3"/>
        <w:rPr>
          <w:rStyle w:val="SubtleEmphasis"/>
          <w:i w:val="0"/>
          <w:iCs w:val="0"/>
          <w:color w:val="auto"/>
        </w:rPr>
      </w:pPr>
      <w:bookmarkStart w:id="30" w:name="_Toc109814204"/>
      <w:bookmarkStart w:id="31" w:name="_Toc149225063"/>
      <w:r w:rsidRPr="00E80140">
        <w:rPr>
          <w:rStyle w:val="SubtleEmphasis"/>
          <w:i w:val="0"/>
          <w:iCs w:val="0"/>
          <w:color w:val="auto"/>
        </w:rPr>
        <w:lastRenderedPageBreak/>
        <w:t>(</w:t>
      </w:r>
      <w:r w:rsidR="00E80140">
        <w:rPr>
          <w:rStyle w:val="SubtleEmphasis"/>
          <w:i w:val="0"/>
          <w:iCs w:val="0"/>
          <w:color w:val="auto"/>
        </w:rPr>
        <w:t>a</w:t>
      </w:r>
      <w:r w:rsidRPr="00E80140">
        <w:rPr>
          <w:rStyle w:val="SubtleEmphasis"/>
          <w:i w:val="0"/>
          <w:iCs w:val="0"/>
          <w:color w:val="auto"/>
        </w:rPr>
        <w:t>)</w:t>
      </w:r>
      <w:r w:rsidR="00E54BAE" w:rsidRPr="00E80140">
        <w:rPr>
          <w:rStyle w:val="SubtleEmphasis"/>
          <w:i w:val="0"/>
          <w:iCs w:val="0"/>
          <w:color w:val="auto"/>
        </w:rPr>
        <w:t xml:space="preserve"> </w:t>
      </w:r>
      <w:r w:rsidR="008B06F8" w:rsidRPr="00E80140">
        <w:rPr>
          <w:rStyle w:val="SubtleEmphasis"/>
          <w:i w:val="0"/>
          <w:iCs w:val="0"/>
          <w:color w:val="auto"/>
        </w:rPr>
        <w:t>Work Opportunities:</w:t>
      </w:r>
      <w:bookmarkEnd w:id="30"/>
      <w:bookmarkEnd w:id="31"/>
    </w:p>
    <w:p w14:paraId="5AE65B11" w14:textId="3AB4DD5C" w:rsidR="008B06F8" w:rsidRPr="00B54DDF" w:rsidRDefault="00427F69" w:rsidP="008B06F8">
      <w:pPr>
        <w:rPr>
          <w:lang w:val="en-US" w:eastAsia="en-US"/>
        </w:rPr>
      </w:pPr>
      <w:r>
        <w:rPr>
          <w:lang w:val="en-US" w:eastAsia="en-US"/>
        </w:rPr>
        <w:t>N/A</w:t>
      </w:r>
    </w:p>
    <w:p w14:paraId="524084E6" w14:textId="7A6B5FE5" w:rsidR="008B06F8" w:rsidRPr="00E80140" w:rsidRDefault="00FB44C5" w:rsidP="00E80140">
      <w:pPr>
        <w:pStyle w:val="Heading3"/>
      </w:pPr>
      <w:bookmarkStart w:id="32" w:name="_Toc109814205"/>
      <w:bookmarkStart w:id="33" w:name="_Toc149225064"/>
      <w:r w:rsidRPr="00E80140">
        <w:t>(</w:t>
      </w:r>
      <w:r w:rsidR="00E80140">
        <w:t>b</w:t>
      </w:r>
      <w:r w:rsidRPr="00E80140">
        <w:t xml:space="preserve">) </w:t>
      </w:r>
      <w:r w:rsidR="008B06F8" w:rsidRPr="00E80140">
        <w:t>Learning Opportunities:</w:t>
      </w:r>
      <w:bookmarkEnd w:id="32"/>
      <w:bookmarkEnd w:id="33"/>
    </w:p>
    <w:p w14:paraId="6A740B43" w14:textId="417644EF" w:rsidR="00427F69" w:rsidRPr="0028730E" w:rsidRDefault="00427F69" w:rsidP="00427F69">
      <w:pPr>
        <w:rPr>
          <w:lang w:val="en-US" w:eastAsia="en-US"/>
        </w:rPr>
      </w:pPr>
      <w:bookmarkStart w:id="34" w:name="_Toc109733539"/>
      <w:bookmarkStart w:id="35" w:name="_Toc149225065"/>
      <w:bookmarkEnd w:id="17"/>
      <w:bookmarkEnd w:id="29"/>
      <w:r>
        <w:rPr>
          <w:lang w:val="en-US" w:eastAsia="en-US"/>
        </w:rPr>
        <w:t xml:space="preserve">Other related OHS skills </w:t>
      </w:r>
      <w:r w:rsidR="00914F58">
        <w:rPr>
          <w:lang w:val="en-US" w:eastAsia="en-US"/>
        </w:rPr>
        <w:t>programs</w:t>
      </w:r>
      <w:r>
        <w:rPr>
          <w:lang w:val="en-US" w:eastAsia="en-US"/>
        </w:rPr>
        <w:t xml:space="preserve"> on training courses.</w:t>
      </w:r>
    </w:p>
    <w:p w14:paraId="3A5FC8CE" w14:textId="77777777" w:rsidR="00427F69" w:rsidRDefault="00427F69" w:rsidP="00A124CE">
      <w:pPr>
        <w:pStyle w:val="Heading1"/>
      </w:pPr>
    </w:p>
    <w:p w14:paraId="5681E9E3" w14:textId="3B39FB05" w:rsidR="000004F3" w:rsidRDefault="001D4E35" w:rsidP="00A124CE">
      <w:pPr>
        <w:pStyle w:val="Heading1"/>
      </w:pPr>
      <w:r>
        <w:t>1.3</w:t>
      </w:r>
      <w:r w:rsidR="000004F3">
        <w:t xml:space="preserve"> </w:t>
      </w:r>
      <w:r w:rsidR="00443998">
        <w:t>Curriculum Structure</w:t>
      </w:r>
      <w:bookmarkEnd w:id="34"/>
      <w:r w:rsidR="00443998">
        <w:t>:</w:t>
      </w:r>
      <w:bookmarkEnd w:id="35"/>
    </w:p>
    <w:p w14:paraId="3684C38B" w14:textId="7C2AB652" w:rsidR="008C6099" w:rsidRDefault="008C6099" w:rsidP="008C6099">
      <w:pPr>
        <w:spacing w:after="3" w:line="252" w:lineRule="auto"/>
        <w:rPr>
          <w:rStyle w:val="IntenseEmphasis"/>
        </w:rPr>
      </w:pPr>
    </w:p>
    <w:p w14:paraId="584B5D6D" w14:textId="0BCE0BC5" w:rsidR="000004F3" w:rsidRPr="00160E64" w:rsidRDefault="003F1FF7" w:rsidP="00160E64">
      <w:pPr>
        <w:pStyle w:val="Heading2"/>
      </w:pPr>
      <w:bookmarkStart w:id="36" w:name="_Toc109733540"/>
      <w:bookmarkStart w:id="37" w:name="_Toc149225066"/>
      <w:r w:rsidRPr="00160E64">
        <w:t>1.3</w:t>
      </w:r>
      <w:r w:rsidR="005B4CF0" w:rsidRPr="00160E64">
        <w:t>.1</w:t>
      </w:r>
      <w:r w:rsidR="003A53CE">
        <w:t xml:space="preserve"> </w:t>
      </w:r>
      <w:r w:rsidR="000004F3" w:rsidRPr="00160E64">
        <w:t>Knowledge</w:t>
      </w:r>
      <w:r w:rsidR="00615930" w:rsidRPr="00160E64">
        <w:t xml:space="preserve">/Theory </w:t>
      </w:r>
      <w:r w:rsidR="0094406B" w:rsidRPr="00160E64">
        <w:t>Modules</w:t>
      </w:r>
      <w:r w:rsidR="001A65F6" w:rsidRPr="00160E64">
        <w:t>:</w:t>
      </w:r>
      <w:bookmarkEnd w:id="36"/>
      <w:bookmarkEnd w:id="37"/>
    </w:p>
    <w:p w14:paraId="72E49E74" w14:textId="5203757E" w:rsidR="00C26E67" w:rsidRDefault="00020C34" w:rsidP="003D2E45">
      <w:r>
        <w:t>000000</w:t>
      </w:r>
      <w:r w:rsidR="00C26E67" w:rsidRPr="00C26E67">
        <w:t>-000-00-KM01</w:t>
      </w:r>
      <w:r w:rsidR="00C26E67">
        <w:t>:</w:t>
      </w:r>
      <w:r w:rsidRPr="00020C34">
        <w:rPr>
          <w:szCs w:val="22"/>
        </w:rPr>
        <w:t xml:space="preserve"> </w:t>
      </w:r>
      <w:r>
        <w:rPr>
          <w:szCs w:val="22"/>
        </w:rPr>
        <w:t>Concepts, Principles and Practices of Facilitating OHS Audits</w:t>
      </w:r>
      <w:r w:rsidR="00C26E67" w:rsidRPr="00C26E67">
        <w:t>.</w:t>
      </w:r>
      <w:r w:rsidR="003A168E">
        <w:t xml:space="preserve"> </w:t>
      </w:r>
      <w:r w:rsidR="00C26E67">
        <w:t xml:space="preserve">NQF Level </w:t>
      </w:r>
      <w:r>
        <w:t>4</w:t>
      </w:r>
      <w:r w:rsidR="00C26E67">
        <w:t xml:space="preserve">. Credits </w:t>
      </w:r>
      <w:r w:rsidR="003A168E">
        <w:t>1</w:t>
      </w:r>
      <w:r w:rsidR="00C26E67">
        <w:t>.</w:t>
      </w:r>
    </w:p>
    <w:p w14:paraId="235426EC" w14:textId="69B9D3FB" w:rsidR="0094406B" w:rsidRDefault="0094406B" w:rsidP="003D2E45">
      <w:r>
        <w:t xml:space="preserve">Total number of credits: </w:t>
      </w:r>
      <w:r w:rsidR="00305AF1">
        <w:t>0</w:t>
      </w:r>
      <w:r w:rsidR="003A168E">
        <w:t>1</w:t>
      </w:r>
    </w:p>
    <w:p w14:paraId="52B86620" w14:textId="6C933F1B" w:rsidR="00635F02" w:rsidRPr="00160E64" w:rsidRDefault="003F1FF7" w:rsidP="003F1FF7">
      <w:pPr>
        <w:pStyle w:val="Heading2"/>
      </w:pPr>
      <w:bookmarkStart w:id="38" w:name="_Toc109733541"/>
      <w:bookmarkStart w:id="39" w:name="_Toc149225067"/>
      <w:r>
        <w:t>1</w:t>
      </w:r>
      <w:r w:rsidR="00635F02">
        <w:t>.</w:t>
      </w:r>
      <w:r>
        <w:t>3</w:t>
      </w:r>
      <w:r w:rsidR="005B4CF0">
        <w:t>.</w:t>
      </w:r>
      <w:r w:rsidR="00635F02">
        <w:t>2</w:t>
      </w:r>
      <w:r w:rsidR="003A53CE">
        <w:t xml:space="preserve"> </w:t>
      </w:r>
      <w:r w:rsidR="00635F02" w:rsidRPr="00160E64">
        <w:t xml:space="preserve">Practical Skills </w:t>
      </w:r>
      <w:r w:rsidR="0094406B" w:rsidRPr="00160E64">
        <w:t>Modules</w:t>
      </w:r>
      <w:r w:rsidR="00635F02" w:rsidRPr="00160E64">
        <w:t>:</w:t>
      </w:r>
      <w:bookmarkEnd w:id="38"/>
      <w:bookmarkEnd w:id="39"/>
    </w:p>
    <w:p w14:paraId="62653BBD" w14:textId="5E39A10E" w:rsidR="00C26E67" w:rsidRDefault="003A168E">
      <w:pPr>
        <w:rPr>
          <w:lang w:val="en-ZA"/>
        </w:rPr>
      </w:pPr>
      <w:r>
        <w:rPr>
          <w:lang w:val="en-ZA"/>
        </w:rPr>
        <w:t>000000</w:t>
      </w:r>
      <w:r w:rsidR="00C26E67" w:rsidRPr="00C26E67">
        <w:rPr>
          <w:lang w:val="en-ZA"/>
        </w:rPr>
        <w:t>-000-00-PM01</w:t>
      </w:r>
      <w:r w:rsidR="00C26E67">
        <w:rPr>
          <w:lang w:val="en-ZA"/>
        </w:rPr>
        <w:t xml:space="preserve">: </w:t>
      </w:r>
      <w:r w:rsidR="00020C34" w:rsidRPr="00F77DCC">
        <w:rPr>
          <w:szCs w:val="22"/>
        </w:rPr>
        <w:t>Conducting and Reporting on OHS Audits</w:t>
      </w:r>
      <w:r w:rsidR="00C26E67" w:rsidRPr="00C26E67">
        <w:rPr>
          <w:lang w:val="en-ZA"/>
        </w:rPr>
        <w:t>.</w:t>
      </w:r>
      <w:r w:rsidR="00C26E67">
        <w:rPr>
          <w:lang w:val="en-ZA"/>
        </w:rPr>
        <w:t xml:space="preserve"> NQF Level </w:t>
      </w:r>
      <w:r w:rsidR="00020C34">
        <w:rPr>
          <w:lang w:val="en-ZA"/>
        </w:rPr>
        <w:t>4</w:t>
      </w:r>
      <w:r w:rsidR="00C26E67">
        <w:rPr>
          <w:lang w:val="en-ZA"/>
        </w:rPr>
        <w:t xml:space="preserve">. Credits </w:t>
      </w:r>
      <w:r>
        <w:rPr>
          <w:lang w:val="en-ZA"/>
        </w:rPr>
        <w:t>1</w:t>
      </w:r>
      <w:r w:rsidR="00C26E67">
        <w:rPr>
          <w:lang w:val="en-ZA"/>
        </w:rPr>
        <w:t xml:space="preserve">. </w:t>
      </w:r>
    </w:p>
    <w:p w14:paraId="41B98E10" w14:textId="133FD003" w:rsidR="00493406" w:rsidRDefault="000004F3">
      <w:r>
        <w:t>Total number of credits</w:t>
      </w:r>
      <w:r w:rsidR="0094406B">
        <w:t xml:space="preserve">: </w:t>
      </w:r>
      <w:r w:rsidR="00493406">
        <w:t>0</w:t>
      </w:r>
      <w:r w:rsidR="003A168E">
        <w:t>1</w:t>
      </w:r>
    </w:p>
    <w:p w14:paraId="182F5875" w14:textId="2F4024E3" w:rsidR="00B63B68" w:rsidRDefault="003F1FF7" w:rsidP="003F1FF7">
      <w:pPr>
        <w:pStyle w:val="Heading2"/>
      </w:pPr>
      <w:bookmarkStart w:id="40" w:name="_Toc109733542"/>
      <w:bookmarkStart w:id="41" w:name="_Toc149225068"/>
      <w:r>
        <w:t>1</w:t>
      </w:r>
      <w:r w:rsidR="00B63B68">
        <w:t>.</w:t>
      </w:r>
      <w:r>
        <w:t>3</w:t>
      </w:r>
      <w:r w:rsidR="00B63B68">
        <w:t>.3</w:t>
      </w:r>
      <w:r w:rsidR="003A53CE">
        <w:t xml:space="preserve"> </w:t>
      </w:r>
      <w:r w:rsidR="00B63B68" w:rsidRPr="00B63B68">
        <w:t xml:space="preserve">Work Experience </w:t>
      </w:r>
      <w:r w:rsidR="0094406B">
        <w:t>Modules</w:t>
      </w:r>
      <w:r w:rsidR="00B63B68">
        <w:t>:</w:t>
      </w:r>
      <w:bookmarkEnd w:id="40"/>
      <w:bookmarkEnd w:id="41"/>
    </w:p>
    <w:p w14:paraId="4428F7C6" w14:textId="5C298925" w:rsidR="00A31AF1" w:rsidRDefault="00A31AF1" w:rsidP="00703216">
      <w:r>
        <w:t>N/A</w:t>
      </w:r>
      <w:bookmarkStart w:id="42" w:name="_Toc109733543"/>
      <w:bookmarkStart w:id="43" w:name="_Toc149225069"/>
    </w:p>
    <w:p w14:paraId="6E54D811" w14:textId="5306BA61" w:rsidR="000004F3" w:rsidRDefault="001D4E35" w:rsidP="00A124CE">
      <w:pPr>
        <w:pStyle w:val="Heading1"/>
      </w:pPr>
      <w:r>
        <w:t>1.4</w:t>
      </w:r>
      <w:r w:rsidR="000004F3">
        <w:t xml:space="preserve"> </w:t>
      </w:r>
      <w:r w:rsidR="00443998">
        <w:t>Entry Requirements</w:t>
      </w:r>
      <w:bookmarkEnd w:id="42"/>
      <w:r w:rsidR="00443998">
        <w:t>:</w:t>
      </w:r>
      <w:bookmarkEnd w:id="43"/>
    </w:p>
    <w:p w14:paraId="614E8B1F" w14:textId="4FE58EE7" w:rsidR="006418E3" w:rsidRDefault="006418E3" w:rsidP="006418E3">
      <w:r>
        <w:t xml:space="preserve">NQF Level </w:t>
      </w:r>
      <w:r w:rsidR="00020C34">
        <w:t>3</w:t>
      </w:r>
      <w:r>
        <w:t xml:space="preserve"> Qualification </w:t>
      </w:r>
    </w:p>
    <w:p w14:paraId="4AA9B561" w14:textId="56BFA1A4" w:rsidR="00556E5F" w:rsidRDefault="00556E5F" w:rsidP="008D0F29">
      <w:r>
        <w:t xml:space="preserve"> </w:t>
      </w:r>
    </w:p>
    <w:p w14:paraId="5E3DA484" w14:textId="5413754E" w:rsidR="00854A27" w:rsidRDefault="00A124CE" w:rsidP="003B5969">
      <w:pPr>
        <w:pStyle w:val="Heading1"/>
      </w:pPr>
      <w:bookmarkStart w:id="44" w:name="_Toc109733544"/>
      <w:bookmarkStart w:id="45" w:name="_Toc149225070"/>
      <w:r>
        <w:t>1</w:t>
      </w:r>
      <w:r w:rsidR="00854A27">
        <w:t>.</w:t>
      </w:r>
      <w:r>
        <w:t>5</w:t>
      </w:r>
      <w:r w:rsidR="00854A27">
        <w:t xml:space="preserve"> </w:t>
      </w:r>
      <w:r w:rsidR="00443998">
        <w:t xml:space="preserve">Recognition of Prior Learning </w:t>
      </w:r>
      <w:r w:rsidR="0094406B">
        <w:t>(RPL)</w:t>
      </w:r>
      <w:bookmarkEnd w:id="44"/>
      <w:r w:rsidR="002A5211">
        <w:t>:</w:t>
      </w:r>
      <w:bookmarkEnd w:id="45"/>
    </w:p>
    <w:p w14:paraId="40615294" w14:textId="79BDB54D" w:rsidR="00814C0C" w:rsidRPr="000F156A" w:rsidRDefault="00A124CE" w:rsidP="000F156A">
      <w:pPr>
        <w:pStyle w:val="Heading2"/>
        <w:rPr>
          <w:rStyle w:val="IntenseEmphasis"/>
          <w:b/>
          <w:iCs w:val="0"/>
          <w:color w:val="auto"/>
          <w:sz w:val="22"/>
        </w:rPr>
      </w:pPr>
      <w:bookmarkStart w:id="46" w:name="_Toc109752696"/>
      <w:bookmarkStart w:id="47" w:name="_Toc149225071"/>
      <w:r>
        <w:t>1.5.</w:t>
      </w:r>
      <w:r w:rsidR="000E04A2">
        <w:t>1</w:t>
      </w:r>
      <w:r w:rsidR="003A53CE">
        <w:t xml:space="preserve"> </w:t>
      </w:r>
      <w:r w:rsidR="000E04A2">
        <w:t>RPL for Access:</w:t>
      </w:r>
      <w:bookmarkEnd w:id="46"/>
      <w:bookmarkEnd w:id="47"/>
    </w:p>
    <w:p w14:paraId="70381F87" w14:textId="77777777" w:rsidR="000F156A" w:rsidRPr="00D3776B" w:rsidRDefault="000F156A" w:rsidP="000F156A">
      <w:pPr>
        <w:jc w:val="both"/>
      </w:pPr>
      <w:bookmarkStart w:id="48" w:name="_Toc109752697"/>
      <w:r w:rsidRPr="00D3776B">
        <w:t>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w:t>
      </w:r>
      <w:r w:rsidRPr="00D3776B">
        <w:rPr>
          <w:spacing w:val="1"/>
        </w:rPr>
        <w:t xml:space="preserve"> </w:t>
      </w:r>
      <w:r w:rsidRPr="00D3776B">
        <w:t xml:space="preserve">qualification, part-qualification, or skills programme. </w:t>
      </w:r>
    </w:p>
    <w:p w14:paraId="341E6D8A" w14:textId="77777777" w:rsidR="000F156A" w:rsidRPr="00D3776B" w:rsidRDefault="000F156A" w:rsidP="000F156A">
      <w:pPr>
        <w:jc w:val="both"/>
      </w:pPr>
      <w:r w:rsidRPr="00D3776B">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2D8009FB" w14:textId="77777777" w:rsidR="00814C0C" w:rsidRDefault="00814C0C" w:rsidP="00814C0C"/>
    <w:p w14:paraId="0023505C" w14:textId="38F516FF" w:rsidR="000E04A2" w:rsidRDefault="00A124CE" w:rsidP="000E04A2">
      <w:pPr>
        <w:pStyle w:val="Heading2"/>
      </w:pPr>
      <w:bookmarkStart w:id="49" w:name="_Toc149225072"/>
      <w:r>
        <w:t>1.5.</w:t>
      </w:r>
      <w:r w:rsidR="000E04A2">
        <w:t>2 RPL for Exemption:</w:t>
      </w:r>
      <w:bookmarkEnd w:id="48"/>
      <w:bookmarkEnd w:id="49"/>
    </w:p>
    <w:p w14:paraId="3D685481" w14:textId="77777777" w:rsidR="000F156A" w:rsidRPr="00D3776B" w:rsidRDefault="000F156A" w:rsidP="000F156A">
      <w:pPr>
        <w:jc w:val="both"/>
      </w:pPr>
      <w:r w:rsidRPr="00D3776B">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16D71081" w14:textId="77777777" w:rsidR="000F156A" w:rsidRDefault="000F156A" w:rsidP="000F156A">
      <w:pPr>
        <w:pStyle w:val="Heading2"/>
      </w:pPr>
      <w:bookmarkStart w:id="50" w:name="_Toc109752698"/>
      <w:bookmarkStart w:id="51" w:name="_Toc149225073"/>
    </w:p>
    <w:p w14:paraId="667E9C26" w14:textId="39308E7C" w:rsidR="000F156A" w:rsidRPr="00D3776B" w:rsidRDefault="000F156A" w:rsidP="000F156A">
      <w:pPr>
        <w:pStyle w:val="Heading2"/>
      </w:pPr>
      <w:r w:rsidRPr="00D3776B">
        <w:lastRenderedPageBreak/>
        <w:t>1.5.3 RPL for awarding credits:</w:t>
      </w:r>
      <w:bookmarkEnd w:id="50"/>
      <w:bookmarkEnd w:id="51"/>
    </w:p>
    <w:p w14:paraId="22393BFE" w14:textId="77777777" w:rsidR="000F156A" w:rsidRPr="00D3776B" w:rsidRDefault="000F156A" w:rsidP="000F156A">
      <w:pPr>
        <w:jc w:val="both"/>
      </w:pPr>
      <w:r w:rsidRPr="00D3776B">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08BF3F1E" w14:textId="77777777" w:rsidR="000F156A" w:rsidRPr="00D3776B" w:rsidRDefault="000F156A" w:rsidP="000F156A">
      <w:pPr>
        <w:jc w:val="both"/>
      </w:pPr>
      <w:r w:rsidRPr="00D3776B">
        <w:t xml:space="preserve">A valid Statement of Results is required for admission to the EISA in which confirmation of achievement is provided that all internal assessment criteria for all modules in the related curriculum document have been achieved. </w:t>
      </w:r>
    </w:p>
    <w:p w14:paraId="2BE50C16" w14:textId="77777777" w:rsidR="000F156A" w:rsidRPr="00D3776B" w:rsidRDefault="000F156A" w:rsidP="000F156A">
      <w:pPr>
        <w:jc w:val="both"/>
      </w:pPr>
      <w:r w:rsidRPr="00D3776B">
        <w:t xml:space="preserve">For a Skills Programme, the accredited Skills Development Provider (SDP) must ensure all modular competency requirements are met prior to the FISA and keep record of such evidence. </w:t>
      </w:r>
    </w:p>
    <w:p w14:paraId="5045B60E" w14:textId="0D0D6596" w:rsidR="00814C0C" w:rsidRDefault="000F156A" w:rsidP="000F156A">
      <w:r w:rsidRPr="00D3776B">
        <w:t>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w:t>
      </w:r>
    </w:p>
    <w:p w14:paraId="5C421728" w14:textId="77777777" w:rsidR="000F156A" w:rsidRDefault="000F156A" w:rsidP="003B5969">
      <w:pPr>
        <w:pStyle w:val="Heading1"/>
      </w:pPr>
      <w:bookmarkStart w:id="52" w:name="_Toc109733545"/>
      <w:bookmarkStart w:id="53" w:name="_Toc149225074"/>
    </w:p>
    <w:p w14:paraId="01FBC40C" w14:textId="53A0D617" w:rsidR="000004F3" w:rsidRDefault="00A124CE" w:rsidP="003B5969">
      <w:pPr>
        <w:pStyle w:val="Heading1"/>
      </w:pPr>
      <w:r>
        <w:t>1.6</w:t>
      </w:r>
      <w:r w:rsidR="000004F3">
        <w:t xml:space="preserve"> </w:t>
      </w:r>
      <w:r w:rsidR="00443998">
        <w:t>Quality Partner for Assessment</w:t>
      </w:r>
      <w:bookmarkEnd w:id="52"/>
      <w:r w:rsidR="002A5211">
        <w:t>:</w:t>
      </w:r>
      <w:bookmarkEnd w:id="53"/>
      <w:r w:rsidR="00443998">
        <w:t xml:space="preserve"> </w:t>
      </w:r>
    </w:p>
    <w:p w14:paraId="274B6829" w14:textId="14019AA6" w:rsidR="006271EE" w:rsidRPr="006271EE" w:rsidRDefault="006271EE" w:rsidP="003B5969">
      <w:pPr>
        <w:pStyle w:val="Heading1"/>
        <w:rPr>
          <w:b w:val="0"/>
          <w:bCs/>
          <w:color w:val="365F91" w:themeColor="accent1" w:themeShade="BF"/>
          <w:sz w:val="22"/>
          <w:szCs w:val="21"/>
        </w:rPr>
      </w:pPr>
    </w:p>
    <w:tbl>
      <w:tblPr>
        <w:tblStyle w:val="TableGrid"/>
        <w:tblW w:w="0" w:type="auto"/>
        <w:tblLook w:val="04A0" w:firstRow="1" w:lastRow="0" w:firstColumn="1" w:lastColumn="0" w:noHBand="0" w:noVBand="1"/>
      </w:tblPr>
      <w:tblGrid>
        <w:gridCol w:w="2547"/>
        <w:gridCol w:w="7083"/>
      </w:tblGrid>
      <w:tr w:rsidR="003465DC" w14:paraId="13C52220" w14:textId="77777777" w:rsidTr="002A5211">
        <w:tc>
          <w:tcPr>
            <w:tcW w:w="2547" w:type="dxa"/>
            <w:shd w:val="clear" w:color="auto" w:fill="F2F2F2" w:themeFill="background1" w:themeFillShade="F2"/>
          </w:tcPr>
          <w:p w14:paraId="7F323DA7" w14:textId="2CA03C3A" w:rsidR="003465DC" w:rsidRPr="00101789" w:rsidRDefault="003465DC" w:rsidP="003465DC">
            <w:pPr>
              <w:pStyle w:val="Heading6"/>
              <w:rPr>
                <w:rFonts w:ascii="Arial" w:hAnsi="Arial" w:cs="Arial"/>
              </w:rPr>
            </w:pPr>
            <w:r w:rsidRPr="00101789">
              <w:rPr>
                <w:rFonts w:ascii="Arial" w:hAnsi="Arial" w:cs="Arial"/>
              </w:rPr>
              <w:t xml:space="preserve">NAME OF BODY:  </w:t>
            </w:r>
          </w:p>
        </w:tc>
        <w:tc>
          <w:tcPr>
            <w:tcW w:w="7083" w:type="dxa"/>
          </w:tcPr>
          <w:p w14:paraId="4574253B" w14:textId="3E50B05A" w:rsidR="003465DC" w:rsidRPr="003465DC" w:rsidRDefault="003465DC" w:rsidP="003465DC">
            <w:pPr>
              <w:rPr>
                <w:rFonts w:ascii="Arial" w:hAnsi="Arial" w:cs="Arial"/>
              </w:rPr>
            </w:pPr>
            <w:r w:rsidRPr="003465DC">
              <w:rPr>
                <w:rFonts w:ascii="Arial" w:hAnsi="Arial" w:cs="Arial"/>
              </w:rPr>
              <w:t>Health and Welfare Sector Education and Training Authority. (HWSETA)</w:t>
            </w:r>
          </w:p>
        </w:tc>
      </w:tr>
      <w:tr w:rsidR="003465DC" w14:paraId="3CE6F690" w14:textId="77777777" w:rsidTr="002A5211">
        <w:tc>
          <w:tcPr>
            <w:tcW w:w="2547" w:type="dxa"/>
            <w:shd w:val="clear" w:color="auto" w:fill="F2F2F2" w:themeFill="background1" w:themeFillShade="F2"/>
          </w:tcPr>
          <w:p w14:paraId="0CBAE95D" w14:textId="2D8A098B" w:rsidR="003465DC" w:rsidRPr="00101789" w:rsidRDefault="003465DC" w:rsidP="003465DC">
            <w:pPr>
              <w:pStyle w:val="Heading6"/>
              <w:rPr>
                <w:rFonts w:ascii="Arial" w:hAnsi="Arial" w:cs="Arial"/>
              </w:rPr>
            </w:pPr>
            <w:r w:rsidRPr="00101789">
              <w:rPr>
                <w:rFonts w:ascii="Arial" w:hAnsi="Arial" w:cs="Arial"/>
              </w:rPr>
              <w:t xml:space="preserve">ADDRESS OF BODY: </w:t>
            </w:r>
          </w:p>
        </w:tc>
        <w:tc>
          <w:tcPr>
            <w:tcW w:w="7083" w:type="dxa"/>
          </w:tcPr>
          <w:p w14:paraId="7997500D" w14:textId="388A3A79" w:rsidR="003465DC" w:rsidRPr="003465DC" w:rsidRDefault="003465DC" w:rsidP="003465DC">
            <w:pPr>
              <w:rPr>
                <w:rFonts w:ascii="Arial" w:hAnsi="Arial" w:cs="Arial"/>
              </w:rPr>
            </w:pPr>
            <w:r w:rsidRPr="003465DC">
              <w:rPr>
                <w:rFonts w:ascii="Arial" w:hAnsi="Arial" w:cs="Arial"/>
              </w:rPr>
              <w:t>17 Bradford Road, Bedfordview, Johannesburg</w:t>
            </w:r>
          </w:p>
        </w:tc>
      </w:tr>
      <w:tr w:rsidR="003465DC" w14:paraId="24C39031" w14:textId="77777777" w:rsidTr="002A5211">
        <w:tc>
          <w:tcPr>
            <w:tcW w:w="2547" w:type="dxa"/>
            <w:shd w:val="clear" w:color="auto" w:fill="F2F2F2" w:themeFill="background1" w:themeFillShade="F2"/>
          </w:tcPr>
          <w:p w14:paraId="667A591B" w14:textId="1BFF9A70" w:rsidR="003465DC" w:rsidRPr="00101789" w:rsidRDefault="003465DC" w:rsidP="003465DC">
            <w:pPr>
              <w:pStyle w:val="Heading6"/>
              <w:rPr>
                <w:rFonts w:ascii="Arial" w:hAnsi="Arial" w:cs="Arial"/>
              </w:rPr>
            </w:pPr>
            <w:r w:rsidRPr="00101789">
              <w:rPr>
                <w:rFonts w:ascii="Arial" w:hAnsi="Arial" w:cs="Arial"/>
              </w:rPr>
              <w:t>WEBSITE:</w:t>
            </w:r>
          </w:p>
        </w:tc>
        <w:tc>
          <w:tcPr>
            <w:tcW w:w="7083" w:type="dxa"/>
          </w:tcPr>
          <w:p w14:paraId="7EB9461C" w14:textId="29F1FC44" w:rsidR="003465DC" w:rsidRPr="003465DC" w:rsidRDefault="003465DC" w:rsidP="003465DC">
            <w:pPr>
              <w:rPr>
                <w:rFonts w:ascii="Arial" w:hAnsi="Arial" w:cs="Arial"/>
              </w:rPr>
            </w:pPr>
            <w:r w:rsidRPr="003465DC">
              <w:rPr>
                <w:rFonts w:ascii="Arial" w:hAnsi="Arial" w:cs="Arial"/>
              </w:rPr>
              <w:t>https://www.hwseta.org.za/</w:t>
            </w:r>
          </w:p>
        </w:tc>
      </w:tr>
      <w:tr w:rsidR="003465DC" w14:paraId="4CF5BB6B" w14:textId="77777777" w:rsidTr="002A5211">
        <w:tc>
          <w:tcPr>
            <w:tcW w:w="2547" w:type="dxa"/>
            <w:shd w:val="clear" w:color="auto" w:fill="F2F2F2" w:themeFill="background1" w:themeFillShade="F2"/>
          </w:tcPr>
          <w:p w14:paraId="7C987391" w14:textId="0C46E462" w:rsidR="003465DC" w:rsidRPr="00101789" w:rsidRDefault="003465DC" w:rsidP="003465DC">
            <w:pPr>
              <w:pStyle w:val="Heading6"/>
              <w:rPr>
                <w:rFonts w:ascii="Arial" w:hAnsi="Arial" w:cs="Arial"/>
              </w:rPr>
            </w:pPr>
            <w:r w:rsidRPr="00101789">
              <w:rPr>
                <w:rFonts w:ascii="Arial" w:hAnsi="Arial" w:cs="Arial"/>
              </w:rPr>
              <w:t xml:space="preserve">TELEPHONE NUMBER: </w:t>
            </w:r>
          </w:p>
        </w:tc>
        <w:tc>
          <w:tcPr>
            <w:tcW w:w="7083" w:type="dxa"/>
          </w:tcPr>
          <w:p w14:paraId="7F96883E" w14:textId="43677B0B" w:rsidR="003465DC" w:rsidRPr="003465DC" w:rsidRDefault="003465DC" w:rsidP="003465DC">
            <w:pPr>
              <w:rPr>
                <w:rFonts w:ascii="Arial" w:hAnsi="Arial" w:cs="Arial"/>
              </w:rPr>
            </w:pPr>
            <w:r w:rsidRPr="003465DC">
              <w:rPr>
                <w:rFonts w:ascii="Arial" w:hAnsi="Arial" w:cs="Arial"/>
              </w:rPr>
              <w:t>+27 11 607 6900</w:t>
            </w:r>
          </w:p>
        </w:tc>
      </w:tr>
    </w:tbl>
    <w:p w14:paraId="6F98C090" w14:textId="476EDCE3" w:rsidR="002A5211" w:rsidRDefault="002A5211">
      <w:pPr>
        <w:rPr>
          <w:color w:val="auto"/>
        </w:rPr>
      </w:pPr>
    </w:p>
    <w:p w14:paraId="493BAA31" w14:textId="73BBBDBA" w:rsidR="0053073D" w:rsidRDefault="00A124CE" w:rsidP="00703405">
      <w:pPr>
        <w:pStyle w:val="Heading1"/>
      </w:pPr>
      <w:bookmarkStart w:id="54" w:name="_Toc109733546"/>
      <w:bookmarkStart w:id="55" w:name="_Toc149225075"/>
      <w:r>
        <w:t>1.7</w:t>
      </w:r>
      <w:r w:rsidR="000004F3">
        <w:t xml:space="preserve"> </w:t>
      </w:r>
      <w:r w:rsidR="00443998">
        <w:t>List of Qualification(s)</w:t>
      </w:r>
      <w:r w:rsidR="001E16FD">
        <w:t>/</w:t>
      </w:r>
      <w:r w:rsidR="00443998">
        <w:t>Part- Qualification(s)/Skills Programme(s) Related to this Curriculum</w:t>
      </w:r>
      <w:bookmarkStart w:id="56" w:name="_Toc149225076"/>
      <w:bookmarkEnd w:id="54"/>
      <w:bookmarkEnd w:id="55"/>
      <w:r w:rsidR="00A85290" w:rsidRPr="00A85290">
        <w:tab/>
      </w:r>
    </w:p>
    <w:p w14:paraId="7DDC7559" w14:textId="0DD910F0" w:rsidR="00723FF3" w:rsidRDefault="003A168E" w:rsidP="00305AF1">
      <w:pPr>
        <w:rPr>
          <w:rFonts w:eastAsia="Times New Roman"/>
          <w:szCs w:val="22"/>
          <w:lang w:eastAsia="en-US"/>
        </w:rPr>
      </w:pPr>
      <w:r>
        <w:rPr>
          <w:rFonts w:eastAsia="Times New Roman"/>
          <w:szCs w:val="22"/>
          <w:lang w:eastAsia="en-US"/>
        </w:rPr>
        <w:t>000000</w:t>
      </w:r>
      <w:r w:rsidR="0053073D">
        <w:rPr>
          <w:rFonts w:eastAsia="Times New Roman"/>
          <w:szCs w:val="22"/>
          <w:lang w:eastAsia="en-US"/>
        </w:rPr>
        <w:t xml:space="preserve">-000-00-00: </w:t>
      </w:r>
      <w:r w:rsidR="00020C34">
        <w:rPr>
          <w:rFonts w:eastAsia="Times New Roman"/>
          <w:szCs w:val="22"/>
          <w:lang w:eastAsia="en-US"/>
        </w:rPr>
        <w:t>Generic OHS Inspector</w:t>
      </w:r>
      <w:r w:rsidR="0053073D">
        <w:rPr>
          <w:rFonts w:eastAsia="Times New Roman"/>
          <w:szCs w:val="22"/>
          <w:lang w:eastAsia="en-US"/>
        </w:rPr>
        <w:t xml:space="preserve">. NQF Level </w:t>
      </w:r>
      <w:r w:rsidR="00020C34">
        <w:rPr>
          <w:rFonts w:eastAsia="Times New Roman"/>
          <w:szCs w:val="22"/>
          <w:lang w:eastAsia="en-US"/>
        </w:rPr>
        <w:t>3</w:t>
      </w:r>
      <w:r w:rsidR="0053073D">
        <w:rPr>
          <w:rFonts w:eastAsia="Times New Roman"/>
          <w:szCs w:val="22"/>
          <w:lang w:eastAsia="en-US"/>
        </w:rPr>
        <w:t xml:space="preserve">. Credits </w:t>
      </w:r>
      <w:r w:rsidR="0053073D" w:rsidRPr="0053073D">
        <w:rPr>
          <w:rFonts w:eastAsia="Times New Roman"/>
          <w:szCs w:val="22"/>
          <w:lang w:eastAsia="en-US"/>
        </w:rPr>
        <w:t>2</w:t>
      </w:r>
      <w:r w:rsidR="0053073D">
        <w:rPr>
          <w:rFonts w:eastAsia="Times New Roman"/>
          <w:szCs w:val="22"/>
          <w:lang w:eastAsia="en-US"/>
        </w:rPr>
        <w:t>.</w:t>
      </w:r>
    </w:p>
    <w:p w14:paraId="35ECC927" w14:textId="77777777" w:rsidR="00703405" w:rsidRDefault="00703405" w:rsidP="00305AF1">
      <w:pPr>
        <w:rPr>
          <w:rFonts w:eastAsia="Times New Roman"/>
          <w:szCs w:val="22"/>
          <w:lang w:eastAsia="en-US"/>
        </w:rPr>
      </w:pPr>
    </w:p>
    <w:p w14:paraId="544AE824" w14:textId="77777777" w:rsidR="00703405" w:rsidRDefault="00703405">
      <w:pPr>
        <w:spacing w:after="0" w:line="240" w:lineRule="auto"/>
        <w:rPr>
          <w:b/>
          <w:color w:val="auto"/>
          <w:sz w:val="24"/>
          <w:szCs w:val="22"/>
        </w:rPr>
      </w:pPr>
      <w:r>
        <w:br w:type="page"/>
      </w:r>
    </w:p>
    <w:p w14:paraId="2DAF3B9E" w14:textId="57EDAE77" w:rsidR="000004F3" w:rsidRDefault="000004F3" w:rsidP="009C1555">
      <w:pPr>
        <w:pStyle w:val="Heading1"/>
      </w:pPr>
      <w:r>
        <w:lastRenderedPageBreak/>
        <w:t>SECTION 2:  OCCUPATION</w:t>
      </w:r>
      <w:r w:rsidR="00730EE2">
        <w:t xml:space="preserve">AL/SPECIALISATION/PART-QUALIFICATION/SKILLS PROGRAMME </w:t>
      </w:r>
      <w:r>
        <w:t>PROFILE</w:t>
      </w:r>
      <w:bookmarkEnd w:id="56"/>
    </w:p>
    <w:p w14:paraId="47F1CC76" w14:textId="7682AF1F" w:rsidR="00B16EEE" w:rsidRDefault="00A124CE" w:rsidP="00160E64">
      <w:pPr>
        <w:pStyle w:val="Heading1"/>
      </w:pPr>
      <w:bookmarkStart w:id="57" w:name="_Toc109733547"/>
      <w:bookmarkStart w:id="58" w:name="_Toc149225077"/>
      <w:r>
        <w:t>2.</w:t>
      </w:r>
      <w:r w:rsidR="000004F3">
        <w:t>1</w:t>
      </w:r>
      <w:r w:rsidR="0094406B">
        <w:t xml:space="preserve"> </w:t>
      </w:r>
      <w:r w:rsidR="00443998">
        <w:t>Purpose</w:t>
      </w:r>
      <w:bookmarkEnd w:id="57"/>
      <w:r w:rsidR="00443998">
        <w:t>:</w:t>
      </w:r>
      <w:bookmarkEnd w:id="58"/>
    </w:p>
    <w:p w14:paraId="0C1924B4" w14:textId="28DD1AF0" w:rsidR="00843317" w:rsidRDefault="00843317" w:rsidP="00843317">
      <w:pPr>
        <w:pStyle w:val="Heading1"/>
        <w:jc w:val="both"/>
        <w:rPr>
          <w:b w:val="0"/>
          <w:bCs/>
          <w:color w:val="365F91" w:themeColor="accent1" w:themeShade="BF"/>
          <w:sz w:val="22"/>
        </w:rPr>
      </w:pPr>
      <w:bookmarkStart w:id="59" w:name="_Toc109733548"/>
      <w:bookmarkStart w:id="60" w:name="_Toc149225078"/>
      <w:r w:rsidRPr="00843317">
        <w:rPr>
          <w:b w:val="0"/>
          <w:bCs/>
          <w:color w:val="365F91" w:themeColor="accent1" w:themeShade="BF"/>
          <w:sz w:val="22"/>
        </w:rPr>
        <w:t>The purpose of this skills programme is to enable learners to function as OHS Management Systems Supporters. This role is essential for all employees within organizations as it ensures a comprehensive understanding of the purpose, structure, and operating principles of Occupational Health and Safety (OHS) management systems. Participants will be equipped to conduct OHS inspections, compare various management systems, and define individual roles and responsibilities within these frameworks. This training empowers learners to implement basic principles of OHS management system awareness, implementation, and auditing, promoting continuous improvement in workplace safety and compliance.</w:t>
      </w:r>
    </w:p>
    <w:p w14:paraId="7278B6C4" w14:textId="77777777" w:rsidR="00843317" w:rsidRPr="00843317" w:rsidRDefault="00843317" w:rsidP="00843317">
      <w:pPr>
        <w:pStyle w:val="Heading1"/>
        <w:jc w:val="both"/>
        <w:rPr>
          <w:b w:val="0"/>
          <w:bCs/>
          <w:color w:val="365F91" w:themeColor="accent1" w:themeShade="BF"/>
          <w:sz w:val="22"/>
        </w:rPr>
      </w:pPr>
    </w:p>
    <w:p w14:paraId="469EFFC3" w14:textId="255E2C7A" w:rsidR="00843317" w:rsidRPr="00843317" w:rsidRDefault="00843317" w:rsidP="00843317">
      <w:pPr>
        <w:pStyle w:val="Heading1"/>
        <w:jc w:val="both"/>
        <w:rPr>
          <w:b w:val="0"/>
          <w:bCs/>
          <w:color w:val="365F91" w:themeColor="accent1" w:themeShade="BF"/>
          <w:sz w:val="22"/>
        </w:rPr>
      </w:pPr>
      <w:r w:rsidRPr="00843317">
        <w:rPr>
          <w:b w:val="0"/>
          <w:bCs/>
          <w:color w:val="365F91" w:themeColor="accent1" w:themeShade="BF"/>
          <w:sz w:val="22"/>
        </w:rPr>
        <w:t>Upon successful completion of this skills programme, graduates will be able to:</w:t>
      </w:r>
    </w:p>
    <w:p w14:paraId="5CC6AF29" w14:textId="77777777" w:rsidR="00843317" w:rsidRPr="00843317" w:rsidRDefault="00843317" w:rsidP="00843317">
      <w:pPr>
        <w:pStyle w:val="Heading1"/>
        <w:numPr>
          <w:ilvl w:val="0"/>
          <w:numId w:val="61"/>
        </w:numPr>
        <w:jc w:val="both"/>
        <w:rPr>
          <w:b w:val="0"/>
          <w:bCs/>
          <w:color w:val="365F91" w:themeColor="accent1" w:themeShade="BF"/>
          <w:sz w:val="22"/>
        </w:rPr>
      </w:pPr>
      <w:r w:rsidRPr="00843317">
        <w:rPr>
          <w:b w:val="0"/>
          <w:bCs/>
          <w:color w:val="365F91" w:themeColor="accent1" w:themeShade="BF"/>
          <w:sz w:val="22"/>
        </w:rPr>
        <w:t>Demonstrate a clear understanding of the role and purpose of OHS inspections in enhancing workplace safety.</w:t>
      </w:r>
    </w:p>
    <w:p w14:paraId="4D3A9122" w14:textId="77777777" w:rsidR="00843317" w:rsidRPr="00843317" w:rsidRDefault="00843317" w:rsidP="00843317">
      <w:pPr>
        <w:pStyle w:val="Heading1"/>
        <w:numPr>
          <w:ilvl w:val="0"/>
          <w:numId w:val="61"/>
        </w:numPr>
        <w:jc w:val="both"/>
        <w:rPr>
          <w:b w:val="0"/>
          <w:bCs/>
          <w:color w:val="365F91" w:themeColor="accent1" w:themeShade="BF"/>
          <w:sz w:val="22"/>
        </w:rPr>
      </w:pPr>
      <w:r w:rsidRPr="00843317">
        <w:rPr>
          <w:b w:val="0"/>
          <w:bCs/>
          <w:color w:val="365F91" w:themeColor="accent1" w:themeShade="BF"/>
          <w:sz w:val="22"/>
        </w:rPr>
        <w:t>Identify and explain different types of OHS management systems and their operating principles.</w:t>
      </w:r>
    </w:p>
    <w:p w14:paraId="5ADEAC01" w14:textId="77777777" w:rsidR="00843317" w:rsidRPr="00843317" w:rsidRDefault="00843317" w:rsidP="00843317">
      <w:pPr>
        <w:pStyle w:val="Heading1"/>
        <w:numPr>
          <w:ilvl w:val="0"/>
          <w:numId w:val="61"/>
        </w:numPr>
        <w:jc w:val="both"/>
        <w:rPr>
          <w:b w:val="0"/>
          <w:bCs/>
          <w:color w:val="365F91" w:themeColor="accent1" w:themeShade="BF"/>
          <w:sz w:val="22"/>
        </w:rPr>
      </w:pPr>
      <w:r w:rsidRPr="00843317">
        <w:rPr>
          <w:b w:val="0"/>
          <w:bCs/>
          <w:color w:val="365F91" w:themeColor="accent1" w:themeShade="BF"/>
          <w:sz w:val="22"/>
        </w:rPr>
        <w:t>Define individual roles and responsibilities within the OHS management system, fostering accountability and collaboration.</w:t>
      </w:r>
    </w:p>
    <w:p w14:paraId="2B79765C" w14:textId="77777777" w:rsidR="00843317" w:rsidRPr="00843317" w:rsidRDefault="00843317" w:rsidP="00843317">
      <w:pPr>
        <w:pStyle w:val="Heading1"/>
        <w:numPr>
          <w:ilvl w:val="0"/>
          <w:numId w:val="61"/>
        </w:numPr>
        <w:jc w:val="both"/>
        <w:rPr>
          <w:b w:val="0"/>
          <w:bCs/>
          <w:color w:val="365F91" w:themeColor="accent1" w:themeShade="BF"/>
          <w:sz w:val="22"/>
        </w:rPr>
      </w:pPr>
      <w:r w:rsidRPr="00843317">
        <w:rPr>
          <w:b w:val="0"/>
          <w:bCs/>
          <w:color w:val="365F91" w:themeColor="accent1" w:themeShade="BF"/>
          <w:sz w:val="22"/>
        </w:rPr>
        <w:t>Apply fundamental principles of OHS management system awareness, implementation, and auditing effectively.</w:t>
      </w:r>
    </w:p>
    <w:p w14:paraId="6AB9A3E8" w14:textId="6DBE72A6" w:rsidR="00843317" w:rsidRDefault="00843317" w:rsidP="00843317">
      <w:pPr>
        <w:pStyle w:val="Heading1"/>
        <w:numPr>
          <w:ilvl w:val="0"/>
          <w:numId w:val="61"/>
        </w:numPr>
        <w:jc w:val="both"/>
        <w:rPr>
          <w:b w:val="0"/>
          <w:bCs/>
          <w:color w:val="365F91" w:themeColor="accent1" w:themeShade="BF"/>
          <w:sz w:val="22"/>
        </w:rPr>
      </w:pPr>
      <w:r w:rsidRPr="00843317">
        <w:rPr>
          <w:b w:val="0"/>
          <w:bCs/>
          <w:color w:val="365F91" w:themeColor="accent1" w:themeShade="BF"/>
          <w:sz w:val="22"/>
        </w:rPr>
        <w:t>Contribute to the continuous improvement of safety practices within their organizations, ensuring compliance with relevant legislation and standards.</w:t>
      </w:r>
    </w:p>
    <w:p w14:paraId="08984062" w14:textId="77777777" w:rsidR="00843317" w:rsidRPr="00843317" w:rsidRDefault="00843317" w:rsidP="00843317">
      <w:pPr>
        <w:pStyle w:val="Heading1"/>
        <w:ind w:left="360"/>
        <w:jc w:val="both"/>
        <w:rPr>
          <w:b w:val="0"/>
          <w:bCs/>
          <w:color w:val="365F91" w:themeColor="accent1" w:themeShade="BF"/>
          <w:sz w:val="22"/>
        </w:rPr>
      </w:pPr>
    </w:p>
    <w:p w14:paraId="09248BC0" w14:textId="77777777" w:rsidR="00843317" w:rsidRDefault="00843317">
      <w:pPr>
        <w:spacing w:after="0" w:line="240" w:lineRule="auto"/>
        <w:rPr>
          <w:b/>
          <w:color w:val="auto"/>
          <w:sz w:val="24"/>
          <w:szCs w:val="22"/>
        </w:rPr>
      </w:pPr>
      <w:r>
        <w:br w:type="page"/>
      </w:r>
    </w:p>
    <w:p w14:paraId="306665C6" w14:textId="68C92F32" w:rsidR="000004F3" w:rsidRDefault="00A124CE" w:rsidP="00160E64">
      <w:pPr>
        <w:pStyle w:val="Heading1"/>
      </w:pPr>
      <w:r>
        <w:lastRenderedPageBreak/>
        <w:t>2.</w:t>
      </w:r>
      <w:r w:rsidR="000004F3">
        <w:t xml:space="preserve">2 </w:t>
      </w:r>
      <w:r w:rsidR="00443998" w:rsidRPr="00160E64">
        <w:t>Tasks</w:t>
      </w:r>
      <w:bookmarkEnd w:id="59"/>
      <w:r w:rsidR="00443998">
        <w:t>:</w:t>
      </w:r>
      <w:bookmarkEnd w:id="60"/>
    </w:p>
    <w:tbl>
      <w:tblPr>
        <w:tblStyle w:val="TableGrid"/>
        <w:tblW w:w="9346" w:type="dxa"/>
        <w:tblInd w:w="284" w:type="dxa"/>
        <w:tblLook w:val="04A0" w:firstRow="1" w:lastRow="0" w:firstColumn="1" w:lastColumn="0" w:noHBand="0" w:noVBand="1"/>
      </w:tblPr>
      <w:tblGrid>
        <w:gridCol w:w="4243"/>
        <w:gridCol w:w="5103"/>
      </w:tblGrid>
      <w:tr w:rsidR="00730EE2" w14:paraId="66F49AE5" w14:textId="77777777" w:rsidTr="004D64EC">
        <w:tc>
          <w:tcPr>
            <w:tcW w:w="4243" w:type="dxa"/>
            <w:shd w:val="clear" w:color="auto" w:fill="F2F2F2" w:themeFill="background1" w:themeFillShade="F2"/>
          </w:tcPr>
          <w:p w14:paraId="175ABCB2" w14:textId="11AEF10F" w:rsidR="00730EE2" w:rsidRPr="00101789" w:rsidRDefault="39EE203F" w:rsidP="389912E0">
            <w:pPr>
              <w:rPr>
                <w:rFonts w:ascii="Arial" w:hAnsi="Arial" w:cs="Arial"/>
                <w:b/>
                <w:bCs/>
                <w:color w:val="auto"/>
                <w:sz w:val="20"/>
                <w:szCs w:val="20"/>
              </w:rPr>
            </w:pPr>
            <w:r w:rsidRPr="389912E0">
              <w:rPr>
                <w:rFonts w:ascii="Arial" w:hAnsi="Arial" w:cs="Arial"/>
                <w:b/>
                <w:bCs/>
                <w:color w:val="auto"/>
                <w:sz w:val="20"/>
                <w:szCs w:val="20"/>
              </w:rPr>
              <w:t>TASK</w:t>
            </w:r>
          </w:p>
        </w:tc>
        <w:tc>
          <w:tcPr>
            <w:tcW w:w="5103" w:type="dxa"/>
            <w:shd w:val="clear" w:color="auto" w:fill="F2F2F2" w:themeFill="background1" w:themeFillShade="F2"/>
          </w:tcPr>
          <w:p w14:paraId="0F05A76C" w14:textId="51C8A648" w:rsidR="00730EE2" w:rsidRPr="00101789" w:rsidRDefault="0D29F7A0" w:rsidP="389912E0">
            <w:pPr>
              <w:rPr>
                <w:rFonts w:ascii="Arial" w:hAnsi="Arial" w:cs="Arial"/>
                <w:b/>
                <w:bCs/>
                <w:color w:val="auto"/>
                <w:sz w:val="20"/>
                <w:szCs w:val="20"/>
              </w:rPr>
            </w:pPr>
            <w:r w:rsidRPr="389912E0">
              <w:rPr>
                <w:rFonts w:ascii="Arial" w:hAnsi="Arial" w:cs="Arial"/>
                <w:b/>
                <w:bCs/>
                <w:color w:val="auto"/>
                <w:sz w:val="20"/>
                <w:szCs w:val="20"/>
              </w:rPr>
              <w:t>LINKS TO ELO</w:t>
            </w:r>
          </w:p>
        </w:tc>
      </w:tr>
      <w:tr w:rsidR="00730EE2" w14:paraId="012353D9" w14:textId="77777777" w:rsidTr="004D64EC">
        <w:tc>
          <w:tcPr>
            <w:tcW w:w="4243" w:type="dxa"/>
          </w:tcPr>
          <w:p w14:paraId="745566F3" w14:textId="77777777" w:rsidR="00730EE2" w:rsidRPr="003A168E" w:rsidRDefault="008112AF" w:rsidP="003025D2">
            <w:pPr>
              <w:rPr>
                <w:rFonts w:ascii="Arial" w:hAnsi="Arial" w:cs="Arial"/>
              </w:rPr>
            </w:pPr>
            <w:r w:rsidRPr="003A168E">
              <w:rPr>
                <w:rFonts w:ascii="Arial" w:hAnsi="Arial" w:cs="Arial"/>
              </w:rPr>
              <w:t xml:space="preserve">TASK 01: </w:t>
            </w:r>
          </w:p>
          <w:p w14:paraId="50E73A07" w14:textId="083E9836" w:rsidR="008112AF" w:rsidRPr="003A168E" w:rsidRDefault="0045120B" w:rsidP="003025D2">
            <w:pPr>
              <w:rPr>
                <w:rFonts w:ascii="Arial" w:hAnsi="Arial" w:cs="Arial"/>
              </w:rPr>
            </w:pPr>
            <w:r w:rsidRPr="0045120B">
              <w:rPr>
                <w:rFonts w:ascii="Arial" w:hAnsi="Arial" w:cs="Arial"/>
              </w:rPr>
              <w:t>Conduct an OHS Inspection to Promote Workplace Safety</w:t>
            </w:r>
          </w:p>
        </w:tc>
        <w:tc>
          <w:tcPr>
            <w:tcW w:w="5103" w:type="dxa"/>
          </w:tcPr>
          <w:p w14:paraId="31EBECE4" w14:textId="77777777" w:rsidR="00A31AF1" w:rsidRPr="0045120B" w:rsidRDefault="00A31AF1" w:rsidP="00427F69">
            <w:pPr>
              <w:jc w:val="both"/>
              <w:rPr>
                <w:rFonts w:ascii="Arial" w:hAnsi="Arial" w:cs="Arial"/>
              </w:rPr>
            </w:pPr>
            <w:r w:rsidRPr="0045120B">
              <w:rPr>
                <w:rFonts w:ascii="Arial" w:hAnsi="Arial" w:cs="Arial"/>
              </w:rPr>
              <w:t>ELO 01:</w:t>
            </w:r>
          </w:p>
          <w:p w14:paraId="03EA8D97" w14:textId="77777777" w:rsidR="003A168E" w:rsidRPr="0045120B" w:rsidRDefault="003A168E" w:rsidP="003A168E">
            <w:pPr>
              <w:rPr>
                <w:rStyle w:val="Heading5Char"/>
                <w:rFonts w:ascii="Arial" w:eastAsia="Arial" w:hAnsi="Arial" w:cs="Arial"/>
                <w:b w:val="0"/>
                <w:szCs w:val="20"/>
              </w:rPr>
            </w:pPr>
            <w:r w:rsidRPr="0045120B">
              <w:rPr>
                <w:rFonts w:ascii="Arial" w:hAnsi="Arial" w:cs="Arial"/>
              </w:rPr>
              <w:t>Demonstrate an understanding of the role and purpose of occupational health and safety (OHS) inspections in the workplace.</w:t>
            </w:r>
          </w:p>
          <w:p w14:paraId="51A9FB87" w14:textId="4426146E" w:rsidR="00730EE2" w:rsidRPr="0045120B" w:rsidRDefault="00730EE2" w:rsidP="00A31AF1">
            <w:pPr>
              <w:jc w:val="both"/>
              <w:rPr>
                <w:rFonts w:ascii="Arial" w:hAnsi="Arial" w:cs="Arial"/>
              </w:rPr>
            </w:pPr>
          </w:p>
        </w:tc>
      </w:tr>
      <w:tr w:rsidR="00427F69" w14:paraId="47A7A0F6" w14:textId="77777777" w:rsidTr="004D64EC">
        <w:tc>
          <w:tcPr>
            <w:tcW w:w="4243" w:type="dxa"/>
          </w:tcPr>
          <w:p w14:paraId="61B6BDEC" w14:textId="77777777" w:rsidR="00427F69" w:rsidRPr="003A168E" w:rsidRDefault="008112AF" w:rsidP="003025D2">
            <w:pPr>
              <w:rPr>
                <w:rFonts w:ascii="Arial" w:hAnsi="Arial" w:cs="Arial"/>
              </w:rPr>
            </w:pPr>
            <w:r w:rsidRPr="003A168E">
              <w:rPr>
                <w:rFonts w:ascii="Arial" w:hAnsi="Arial" w:cs="Arial"/>
              </w:rPr>
              <w:t xml:space="preserve">TASK 02: </w:t>
            </w:r>
          </w:p>
          <w:p w14:paraId="08846699" w14:textId="08032BE4" w:rsidR="008112AF" w:rsidRPr="003A168E" w:rsidRDefault="0045120B" w:rsidP="003025D2">
            <w:pPr>
              <w:rPr>
                <w:rFonts w:ascii="Arial" w:hAnsi="Arial" w:cs="Arial"/>
              </w:rPr>
            </w:pPr>
            <w:r w:rsidRPr="0045120B">
              <w:rPr>
                <w:rFonts w:ascii="Arial" w:hAnsi="Arial" w:cs="Arial"/>
              </w:rPr>
              <w:t>Compare Different OHS Management Systems and Their Operating Principles</w:t>
            </w:r>
          </w:p>
        </w:tc>
        <w:tc>
          <w:tcPr>
            <w:tcW w:w="5103" w:type="dxa"/>
          </w:tcPr>
          <w:p w14:paraId="7E498255" w14:textId="77777777" w:rsidR="00A31AF1" w:rsidRPr="0045120B" w:rsidRDefault="00A31AF1" w:rsidP="00427F69">
            <w:pPr>
              <w:jc w:val="both"/>
              <w:rPr>
                <w:rFonts w:ascii="Arial" w:hAnsi="Arial" w:cs="Arial"/>
              </w:rPr>
            </w:pPr>
            <w:r w:rsidRPr="0045120B">
              <w:rPr>
                <w:rFonts w:ascii="Arial" w:hAnsi="Arial" w:cs="Arial"/>
              </w:rPr>
              <w:t>ELO 02:</w:t>
            </w:r>
          </w:p>
          <w:p w14:paraId="7ECAAF62" w14:textId="77777777" w:rsidR="0045120B" w:rsidRPr="0045120B" w:rsidRDefault="0045120B" w:rsidP="0045120B">
            <w:pPr>
              <w:pStyle w:val="Heading2"/>
              <w:rPr>
                <w:rFonts w:ascii="Arial" w:eastAsia="Arial" w:hAnsi="Arial" w:cs="Arial"/>
                <w:b w:val="0"/>
                <w:color w:val="365F91" w:themeColor="accent1" w:themeShade="BF"/>
                <w:szCs w:val="20"/>
              </w:rPr>
            </w:pPr>
            <w:r w:rsidRPr="0045120B">
              <w:rPr>
                <w:rFonts w:ascii="Arial" w:eastAsia="Arial" w:hAnsi="Arial" w:cs="Arial"/>
                <w:b w:val="0"/>
                <w:color w:val="365F91" w:themeColor="accent1" w:themeShade="BF"/>
                <w:szCs w:val="20"/>
              </w:rPr>
              <w:t>Identify and explain the different types of OHS management systems and their operating principles.</w:t>
            </w:r>
          </w:p>
          <w:p w14:paraId="5A609E59" w14:textId="36828309" w:rsidR="00427F69" w:rsidRPr="0045120B" w:rsidRDefault="00427F69" w:rsidP="00C26E67">
            <w:pPr>
              <w:autoSpaceDE w:val="0"/>
              <w:autoSpaceDN w:val="0"/>
              <w:adjustRightInd w:val="0"/>
              <w:spacing w:after="0" w:line="240" w:lineRule="auto"/>
              <w:rPr>
                <w:rFonts w:ascii="Arial" w:eastAsiaTheme="minorHAnsi" w:hAnsi="Arial" w:cs="Arial"/>
                <w:lang w:eastAsia="en-US"/>
              </w:rPr>
            </w:pPr>
          </w:p>
        </w:tc>
      </w:tr>
      <w:tr w:rsidR="00D025EE" w14:paraId="13B37744" w14:textId="77777777" w:rsidTr="004D64EC">
        <w:tc>
          <w:tcPr>
            <w:tcW w:w="4243" w:type="dxa"/>
          </w:tcPr>
          <w:p w14:paraId="631BE20A" w14:textId="77777777" w:rsidR="00D025EE" w:rsidRPr="003A168E" w:rsidRDefault="008112AF" w:rsidP="003025D2">
            <w:pPr>
              <w:rPr>
                <w:rFonts w:ascii="Arial" w:hAnsi="Arial" w:cs="Arial"/>
              </w:rPr>
            </w:pPr>
            <w:r w:rsidRPr="003A168E">
              <w:rPr>
                <w:rFonts w:ascii="Arial" w:hAnsi="Arial" w:cs="Arial"/>
              </w:rPr>
              <w:t xml:space="preserve">TASK 03: </w:t>
            </w:r>
          </w:p>
          <w:p w14:paraId="7127FC68" w14:textId="21CE8690" w:rsidR="008112AF" w:rsidRPr="003A168E" w:rsidRDefault="0045120B" w:rsidP="003025D2">
            <w:pPr>
              <w:rPr>
                <w:rFonts w:ascii="Arial" w:hAnsi="Arial" w:cs="Arial"/>
              </w:rPr>
            </w:pPr>
            <w:r w:rsidRPr="0045120B">
              <w:rPr>
                <w:rFonts w:ascii="Arial" w:hAnsi="Arial" w:cs="Arial"/>
                <w:lang w:val="en-GB"/>
              </w:rPr>
              <w:t>Define Individual Roles and Responsibilities Within the OHS Management System</w:t>
            </w:r>
          </w:p>
        </w:tc>
        <w:tc>
          <w:tcPr>
            <w:tcW w:w="5103" w:type="dxa"/>
          </w:tcPr>
          <w:p w14:paraId="5BF68E1C" w14:textId="41EF4C3C" w:rsidR="00D025EE" w:rsidRPr="0045120B" w:rsidRDefault="00D025EE" w:rsidP="00427F69">
            <w:pPr>
              <w:jc w:val="both"/>
              <w:rPr>
                <w:rFonts w:ascii="Arial" w:hAnsi="Arial" w:cs="Arial"/>
              </w:rPr>
            </w:pPr>
            <w:r w:rsidRPr="0045120B">
              <w:rPr>
                <w:rFonts w:ascii="Arial" w:hAnsi="Arial" w:cs="Arial"/>
              </w:rPr>
              <w:t xml:space="preserve">ELO 03: </w:t>
            </w:r>
          </w:p>
          <w:p w14:paraId="260B1F10" w14:textId="37E7EC69" w:rsidR="00D025EE" w:rsidRPr="0045120B" w:rsidRDefault="0045120B" w:rsidP="0045120B">
            <w:pPr>
              <w:pStyle w:val="Heading2"/>
              <w:rPr>
                <w:rFonts w:ascii="Arial" w:eastAsia="Arial" w:hAnsi="Arial" w:cs="Arial"/>
                <w:b w:val="0"/>
                <w:color w:val="365F91" w:themeColor="accent1" w:themeShade="BF"/>
                <w:szCs w:val="20"/>
              </w:rPr>
            </w:pPr>
            <w:r w:rsidRPr="0045120B">
              <w:rPr>
                <w:rFonts w:ascii="Arial" w:eastAsia="Arial" w:hAnsi="Arial" w:cs="Arial"/>
                <w:b w:val="0"/>
                <w:color w:val="365F91" w:themeColor="accent1" w:themeShade="BF"/>
                <w:szCs w:val="20"/>
              </w:rPr>
              <w:t>Demonstrate an understanding of individual roles and responsibilities within the OHS management system.</w:t>
            </w:r>
          </w:p>
        </w:tc>
      </w:tr>
      <w:tr w:rsidR="004D64EC" w:rsidRPr="003A168E" w14:paraId="62C362B4" w14:textId="77777777" w:rsidTr="004D64EC">
        <w:tc>
          <w:tcPr>
            <w:tcW w:w="4243" w:type="dxa"/>
          </w:tcPr>
          <w:p w14:paraId="4F39712D" w14:textId="4C11318D" w:rsidR="004D64EC" w:rsidRPr="003A168E" w:rsidRDefault="004D64EC" w:rsidP="00F23FAA">
            <w:pPr>
              <w:rPr>
                <w:rFonts w:ascii="Arial" w:hAnsi="Arial" w:cs="Arial"/>
              </w:rPr>
            </w:pPr>
            <w:r w:rsidRPr="003A168E">
              <w:rPr>
                <w:rFonts w:ascii="Arial" w:hAnsi="Arial" w:cs="Arial"/>
              </w:rPr>
              <w:t>TASK 0</w:t>
            </w:r>
            <w:r>
              <w:rPr>
                <w:rFonts w:ascii="Arial" w:hAnsi="Arial" w:cs="Arial"/>
              </w:rPr>
              <w:t>4</w:t>
            </w:r>
            <w:r w:rsidRPr="003A168E">
              <w:rPr>
                <w:rFonts w:ascii="Arial" w:hAnsi="Arial" w:cs="Arial"/>
              </w:rPr>
              <w:t xml:space="preserve">: </w:t>
            </w:r>
          </w:p>
          <w:p w14:paraId="69B7A901" w14:textId="3A2D8FF2" w:rsidR="004D64EC" w:rsidRPr="003A168E" w:rsidRDefault="0045120B" w:rsidP="00F23FAA">
            <w:pPr>
              <w:rPr>
                <w:rFonts w:ascii="Arial" w:hAnsi="Arial" w:cs="Arial"/>
              </w:rPr>
            </w:pPr>
            <w:r w:rsidRPr="0045120B">
              <w:rPr>
                <w:rFonts w:ascii="Arial" w:hAnsi="Arial" w:cs="Arial"/>
                <w:lang w:val="en-GB"/>
              </w:rPr>
              <w:t>Implement Basic Principles of OHS Management System Awareness, Implementation, and Auditing</w:t>
            </w:r>
            <w:r>
              <w:rPr>
                <w:rFonts w:ascii="Arial" w:hAnsi="Arial" w:cs="Arial"/>
                <w:lang w:val="en-GB"/>
              </w:rPr>
              <w:t>.</w:t>
            </w:r>
          </w:p>
        </w:tc>
        <w:tc>
          <w:tcPr>
            <w:tcW w:w="5103" w:type="dxa"/>
          </w:tcPr>
          <w:p w14:paraId="45DB8D84" w14:textId="7CBA4F72" w:rsidR="004D64EC" w:rsidRPr="0045120B" w:rsidRDefault="004D64EC" w:rsidP="00F23FAA">
            <w:pPr>
              <w:jc w:val="both"/>
              <w:rPr>
                <w:rFonts w:ascii="Arial" w:hAnsi="Arial" w:cs="Arial"/>
              </w:rPr>
            </w:pPr>
            <w:r w:rsidRPr="0045120B">
              <w:rPr>
                <w:rFonts w:ascii="Arial" w:hAnsi="Arial" w:cs="Arial"/>
              </w:rPr>
              <w:t xml:space="preserve">ELO 04: </w:t>
            </w:r>
          </w:p>
          <w:p w14:paraId="6E94EFE0" w14:textId="00F807C4" w:rsidR="004D64EC" w:rsidRPr="0045120B" w:rsidRDefault="0045120B" w:rsidP="0045120B">
            <w:pPr>
              <w:rPr>
                <w:rFonts w:ascii="Arial" w:hAnsi="Arial" w:cs="Arial"/>
              </w:rPr>
            </w:pPr>
            <w:r w:rsidRPr="0045120B">
              <w:rPr>
                <w:rFonts w:ascii="Arial" w:hAnsi="Arial" w:cs="Arial"/>
              </w:rPr>
              <w:t>Apply basic principles of OHS management system awareness, implementation, and auditing.</w:t>
            </w:r>
          </w:p>
        </w:tc>
      </w:tr>
    </w:tbl>
    <w:p w14:paraId="270682FC" w14:textId="403B88F2" w:rsidR="000004F3" w:rsidRDefault="000004F3" w:rsidP="003025D2">
      <w:pPr>
        <w:ind w:left="720"/>
      </w:pPr>
    </w:p>
    <w:p w14:paraId="00EE0C4D" w14:textId="77777777" w:rsidR="003A168E" w:rsidRDefault="003A168E" w:rsidP="003025D2">
      <w:pPr>
        <w:ind w:left="720"/>
      </w:pPr>
    </w:p>
    <w:p w14:paraId="0185F70D" w14:textId="77777777" w:rsidR="00843317" w:rsidRDefault="00843317">
      <w:pPr>
        <w:spacing w:after="0" w:line="240" w:lineRule="auto"/>
        <w:rPr>
          <w:b/>
          <w:color w:val="auto"/>
          <w:sz w:val="24"/>
          <w:szCs w:val="22"/>
        </w:rPr>
      </w:pPr>
      <w:bookmarkStart w:id="61" w:name="_Toc109733549"/>
      <w:bookmarkStart w:id="62" w:name="_Toc149225079"/>
      <w:r>
        <w:br w:type="page"/>
      </w:r>
    </w:p>
    <w:p w14:paraId="6207BEE0" w14:textId="5A120CE8" w:rsidR="000004F3" w:rsidRDefault="00CF738C" w:rsidP="00CF738C">
      <w:pPr>
        <w:pStyle w:val="Heading1"/>
      </w:pPr>
      <w:r>
        <w:lastRenderedPageBreak/>
        <w:t xml:space="preserve">2.3 </w:t>
      </w:r>
      <w:r w:rsidR="00443998">
        <w:t>Occupational Task Details</w:t>
      </w:r>
      <w:bookmarkEnd w:id="61"/>
      <w:r w:rsidR="00443998">
        <w:t>:</w:t>
      </w:r>
      <w:bookmarkEnd w:id="62"/>
    </w:p>
    <w:p w14:paraId="6EA0D096" w14:textId="6B8D4BCE" w:rsidR="000004F3" w:rsidRPr="00160E64" w:rsidRDefault="00CF738C" w:rsidP="00CF738C">
      <w:pPr>
        <w:pStyle w:val="Heading2"/>
      </w:pPr>
      <w:bookmarkStart w:id="63" w:name="_Toc149225080"/>
      <w:bookmarkStart w:id="64" w:name="_Toc109733550"/>
      <w:r>
        <w:t xml:space="preserve">2.3.1 </w:t>
      </w:r>
      <w:r w:rsidR="0025196F">
        <w:t>T</w:t>
      </w:r>
      <w:r w:rsidR="00175642">
        <w:t>ask 1</w:t>
      </w:r>
      <w:bookmarkEnd w:id="63"/>
      <w:r w:rsidR="00175642">
        <w:t xml:space="preserve"> </w:t>
      </w:r>
      <w:bookmarkEnd w:id="64"/>
    </w:p>
    <w:p w14:paraId="3E697762" w14:textId="77777777" w:rsidR="0045120B" w:rsidRDefault="0045120B" w:rsidP="0045120B">
      <w:pPr>
        <w:pStyle w:val="Heading2"/>
        <w:rPr>
          <w:b w:val="0"/>
          <w:color w:val="365F91" w:themeColor="accent1" w:themeShade="BF"/>
          <w:szCs w:val="20"/>
          <w:lang w:val="en-ZA" w:eastAsia="en-ZA"/>
        </w:rPr>
      </w:pPr>
      <w:r w:rsidRPr="0045120B">
        <w:rPr>
          <w:b w:val="0"/>
          <w:color w:val="365F91" w:themeColor="accent1" w:themeShade="BF"/>
          <w:szCs w:val="20"/>
          <w:lang w:val="en-ZA" w:eastAsia="en-ZA"/>
        </w:rPr>
        <w:t xml:space="preserve">Conduct an OHS Inspection to Promote Workplace Safety </w:t>
      </w:r>
    </w:p>
    <w:p w14:paraId="3EA22E35" w14:textId="5AAD1E1F" w:rsidR="00C52102" w:rsidRPr="00C52102" w:rsidRDefault="00C52102" w:rsidP="00C52102">
      <w:pPr>
        <w:pStyle w:val="Heading2"/>
        <w:ind w:left="708"/>
        <w:rPr>
          <w:b w:val="0"/>
          <w:color w:val="000000" w:themeColor="text1"/>
          <w:szCs w:val="20"/>
          <w:lang w:val="en-ZA" w:eastAsia="en-ZA"/>
        </w:rPr>
      </w:pPr>
      <w:r w:rsidRPr="00C52102">
        <w:rPr>
          <w:b w:val="0"/>
          <w:color w:val="000000" w:themeColor="text1"/>
          <w:szCs w:val="20"/>
          <w:lang w:val="en-ZA" w:eastAsia="en-ZA"/>
        </w:rPr>
        <w:t>(a) Unique Product or Service:</w:t>
      </w:r>
    </w:p>
    <w:p w14:paraId="6DADCB5F" w14:textId="77777777" w:rsidR="0045120B" w:rsidRDefault="0045120B" w:rsidP="0045120B">
      <w:pPr>
        <w:pStyle w:val="Heading2"/>
        <w:rPr>
          <w:b w:val="0"/>
          <w:color w:val="365F91" w:themeColor="accent1" w:themeShade="BF"/>
          <w:szCs w:val="20"/>
          <w:lang w:val="en-ZA" w:eastAsia="en-ZA"/>
        </w:rPr>
      </w:pPr>
      <w:r w:rsidRPr="0045120B">
        <w:rPr>
          <w:b w:val="0"/>
          <w:color w:val="365F91" w:themeColor="accent1" w:themeShade="BF"/>
          <w:szCs w:val="20"/>
          <w:lang w:val="en-ZA" w:eastAsia="en-ZA"/>
        </w:rPr>
        <w:t xml:space="preserve">Understanding the role and purpose of OHS inspections involves recognizing their importance in identifying hazards, ensuring compliance, and preventing incidents in the workplace. The task ensures that inspections are used as a proactive tool for maintaining a safe work environment. </w:t>
      </w:r>
    </w:p>
    <w:p w14:paraId="11B31D33" w14:textId="57DDA91E" w:rsidR="00C52102" w:rsidRPr="00C52102" w:rsidRDefault="00C52102" w:rsidP="00C52102">
      <w:pPr>
        <w:pStyle w:val="Heading2"/>
        <w:ind w:left="708"/>
        <w:rPr>
          <w:b w:val="0"/>
          <w:color w:val="000000" w:themeColor="text1"/>
          <w:szCs w:val="20"/>
          <w:lang w:val="en-ZA" w:eastAsia="en-ZA"/>
        </w:rPr>
      </w:pPr>
      <w:r w:rsidRPr="00C52102">
        <w:rPr>
          <w:b w:val="0"/>
          <w:color w:val="000000" w:themeColor="text1"/>
          <w:szCs w:val="20"/>
          <w:lang w:val="en-ZA" w:eastAsia="en-ZA"/>
        </w:rPr>
        <w:t>(b) Responsibilities:</w:t>
      </w:r>
    </w:p>
    <w:p w14:paraId="0B8894D8" w14:textId="77777777" w:rsidR="0045120B" w:rsidRPr="0045120B" w:rsidRDefault="0045120B" w:rsidP="0045120B">
      <w:pPr>
        <w:pStyle w:val="Heading2"/>
        <w:numPr>
          <w:ilvl w:val="0"/>
          <w:numId w:val="57"/>
        </w:numPr>
        <w:rPr>
          <w:b w:val="0"/>
          <w:color w:val="365F91" w:themeColor="accent1" w:themeShade="BF"/>
          <w:szCs w:val="20"/>
          <w:lang w:val="en-ZA" w:eastAsia="en-ZA"/>
        </w:rPr>
      </w:pPr>
      <w:r w:rsidRPr="0045120B">
        <w:rPr>
          <w:b w:val="0"/>
          <w:color w:val="365F91" w:themeColor="accent1" w:themeShade="BF"/>
          <w:szCs w:val="20"/>
          <w:lang w:val="en-ZA" w:eastAsia="en-ZA"/>
        </w:rPr>
        <w:t>The purpose and objectives of OHS inspections are explained.</w:t>
      </w:r>
    </w:p>
    <w:p w14:paraId="11C2CE74" w14:textId="77777777" w:rsidR="0045120B" w:rsidRPr="0045120B" w:rsidRDefault="0045120B" w:rsidP="0045120B">
      <w:pPr>
        <w:pStyle w:val="Heading2"/>
        <w:numPr>
          <w:ilvl w:val="0"/>
          <w:numId w:val="57"/>
        </w:numPr>
        <w:rPr>
          <w:b w:val="0"/>
          <w:color w:val="365F91" w:themeColor="accent1" w:themeShade="BF"/>
          <w:szCs w:val="20"/>
          <w:lang w:val="en-ZA" w:eastAsia="en-ZA"/>
        </w:rPr>
      </w:pPr>
      <w:r w:rsidRPr="0045120B">
        <w:rPr>
          <w:b w:val="0"/>
          <w:color w:val="365F91" w:themeColor="accent1" w:themeShade="BF"/>
          <w:szCs w:val="20"/>
          <w:lang w:val="en-ZA" w:eastAsia="en-ZA"/>
        </w:rPr>
        <w:t>Inspections are carried out based on legal and organizational requirements.</w:t>
      </w:r>
    </w:p>
    <w:p w14:paraId="79770384" w14:textId="77777777" w:rsidR="0045120B" w:rsidRPr="0045120B" w:rsidRDefault="0045120B" w:rsidP="0045120B">
      <w:pPr>
        <w:pStyle w:val="Heading2"/>
        <w:numPr>
          <w:ilvl w:val="0"/>
          <w:numId w:val="57"/>
        </w:numPr>
        <w:rPr>
          <w:b w:val="0"/>
          <w:color w:val="365F91" w:themeColor="accent1" w:themeShade="BF"/>
          <w:szCs w:val="20"/>
          <w:lang w:val="en-ZA" w:eastAsia="en-ZA"/>
        </w:rPr>
      </w:pPr>
      <w:r w:rsidRPr="0045120B">
        <w:rPr>
          <w:b w:val="0"/>
          <w:color w:val="365F91" w:themeColor="accent1" w:themeShade="BF"/>
          <w:szCs w:val="20"/>
          <w:lang w:val="en-ZA" w:eastAsia="en-ZA"/>
        </w:rPr>
        <w:t>Findings are documented and reported to relevant stakeholders.</w:t>
      </w:r>
    </w:p>
    <w:p w14:paraId="55B0FF24" w14:textId="77777777" w:rsidR="0045120B" w:rsidRDefault="0045120B" w:rsidP="0045120B">
      <w:pPr>
        <w:pStyle w:val="Heading2"/>
        <w:numPr>
          <w:ilvl w:val="0"/>
          <w:numId w:val="57"/>
        </w:numPr>
        <w:rPr>
          <w:b w:val="0"/>
          <w:color w:val="365F91" w:themeColor="accent1" w:themeShade="BF"/>
          <w:szCs w:val="20"/>
          <w:lang w:val="en-ZA" w:eastAsia="en-ZA"/>
        </w:rPr>
      </w:pPr>
      <w:r w:rsidRPr="0045120B">
        <w:rPr>
          <w:b w:val="0"/>
          <w:color w:val="365F91" w:themeColor="accent1" w:themeShade="BF"/>
          <w:szCs w:val="20"/>
          <w:lang w:val="en-ZA" w:eastAsia="en-ZA"/>
        </w:rPr>
        <w:t xml:space="preserve">Recommendations for corrective actions are developed and communicated. </w:t>
      </w:r>
    </w:p>
    <w:p w14:paraId="284A6086" w14:textId="51CA371C" w:rsidR="00C52102" w:rsidRPr="00C52102" w:rsidRDefault="00C52102" w:rsidP="0045120B">
      <w:pPr>
        <w:pStyle w:val="Heading2"/>
        <w:ind w:left="708"/>
        <w:rPr>
          <w:b w:val="0"/>
          <w:color w:val="000000" w:themeColor="text1"/>
          <w:szCs w:val="20"/>
          <w:lang w:val="en-ZA" w:eastAsia="en-ZA"/>
        </w:rPr>
      </w:pPr>
      <w:r w:rsidRPr="00C52102">
        <w:rPr>
          <w:b w:val="0"/>
          <w:color w:val="000000" w:themeColor="text1"/>
          <w:szCs w:val="20"/>
          <w:lang w:val="en-ZA" w:eastAsia="en-ZA"/>
        </w:rPr>
        <w:t>(c) Contexts:</w:t>
      </w:r>
    </w:p>
    <w:p w14:paraId="57728E10" w14:textId="2FBD68F0" w:rsidR="00C52102" w:rsidRDefault="0045120B" w:rsidP="00A31AF1">
      <w:pPr>
        <w:pStyle w:val="Heading2"/>
        <w:rPr>
          <w:b w:val="0"/>
          <w:color w:val="365F91" w:themeColor="accent1" w:themeShade="BF"/>
          <w:szCs w:val="20"/>
          <w:lang w:val="en-ZA" w:eastAsia="en-ZA"/>
        </w:rPr>
      </w:pPr>
      <w:r w:rsidRPr="0045120B">
        <w:rPr>
          <w:b w:val="0"/>
          <w:color w:val="365F91" w:themeColor="accent1" w:themeShade="BF"/>
          <w:szCs w:val="20"/>
          <w:lang w:val="en-ZA" w:eastAsia="en-ZA"/>
        </w:rPr>
        <w:t>Performed in a variety of work environments, such as offices, factories, or construction sites, where regular OHS inspections are needed to ensure ongoing compliance and safety.</w:t>
      </w:r>
    </w:p>
    <w:p w14:paraId="228567C8" w14:textId="77777777" w:rsidR="0045120B" w:rsidRDefault="0045120B" w:rsidP="00A31AF1">
      <w:pPr>
        <w:pStyle w:val="Heading2"/>
      </w:pPr>
    </w:p>
    <w:p w14:paraId="45C2581F" w14:textId="32F761E0" w:rsidR="00A31AF1" w:rsidRPr="00160E64" w:rsidRDefault="00A31AF1" w:rsidP="00A31AF1">
      <w:pPr>
        <w:pStyle w:val="Heading2"/>
      </w:pPr>
      <w:r>
        <w:t xml:space="preserve">2.3.2 Task 2 </w:t>
      </w:r>
    </w:p>
    <w:p w14:paraId="0423CC90" w14:textId="77777777" w:rsidR="0045120B" w:rsidRDefault="0045120B" w:rsidP="0045120B">
      <w:pPr>
        <w:pStyle w:val="Heading2"/>
        <w:rPr>
          <w:b w:val="0"/>
          <w:color w:val="365F91" w:themeColor="accent1" w:themeShade="BF"/>
          <w:lang w:val="en-ZA" w:eastAsia="en-ZA"/>
        </w:rPr>
      </w:pPr>
      <w:r w:rsidRPr="0045120B">
        <w:rPr>
          <w:b w:val="0"/>
          <w:color w:val="365F91" w:themeColor="accent1" w:themeShade="BF"/>
          <w:lang w:val="en-ZA" w:eastAsia="en-ZA"/>
        </w:rPr>
        <w:t xml:space="preserve">Compare Different OHS Management Systems and Their Operating Principles </w:t>
      </w:r>
    </w:p>
    <w:p w14:paraId="202A47C1" w14:textId="02D36DB1" w:rsidR="00C52102" w:rsidRPr="00C52102" w:rsidRDefault="00C52102" w:rsidP="00C52102">
      <w:pPr>
        <w:pStyle w:val="Heading2"/>
        <w:ind w:left="708"/>
        <w:rPr>
          <w:b w:val="0"/>
          <w:color w:val="000000" w:themeColor="text1"/>
          <w:lang w:val="en-ZA" w:eastAsia="en-ZA"/>
        </w:rPr>
      </w:pPr>
      <w:r w:rsidRPr="00C52102">
        <w:rPr>
          <w:b w:val="0"/>
          <w:color w:val="000000" w:themeColor="text1"/>
          <w:lang w:val="en-ZA" w:eastAsia="en-ZA"/>
        </w:rPr>
        <w:t>(a) Unique Product or Service:</w:t>
      </w:r>
    </w:p>
    <w:p w14:paraId="411E30D6" w14:textId="1C1C7437" w:rsidR="0045120B" w:rsidRDefault="0045120B" w:rsidP="0045120B">
      <w:pPr>
        <w:pStyle w:val="Heading2"/>
        <w:rPr>
          <w:b w:val="0"/>
          <w:color w:val="365F91" w:themeColor="accent1" w:themeShade="BF"/>
          <w:lang w:val="en-ZA" w:eastAsia="en-ZA"/>
        </w:rPr>
      </w:pPr>
      <w:r w:rsidRPr="0045120B">
        <w:rPr>
          <w:b w:val="0"/>
          <w:color w:val="365F91" w:themeColor="accent1" w:themeShade="BF"/>
          <w:lang w:val="en-ZA" w:eastAsia="en-ZA"/>
        </w:rPr>
        <w:t>Understanding the various OHS management systems, such as ISO 45001 and national standards, involves identifying their unique structures, processes, and benefits. This knowledge is crucial for selecting and implementing the most suitable system for an organi</w:t>
      </w:r>
      <w:r>
        <w:rPr>
          <w:b w:val="0"/>
          <w:color w:val="365F91" w:themeColor="accent1" w:themeShade="BF"/>
          <w:lang w:val="en-ZA" w:eastAsia="en-ZA"/>
        </w:rPr>
        <w:t>s</w:t>
      </w:r>
      <w:r w:rsidRPr="0045120B">
        <w:rPr>
          <w:b w:val="0"/>
          <w:color w:val="365F91" w:themeColor="accent1" w:themeShade="BF"/>
          <w:lang w:val="en-ZA" w:eastAsia="en-ZA"/>
        </w:rPr>
        <w:t xml:space="preserve">ation. </w:t>
      </w:r>
    </w:p>
    <w:p w14:paraId="1705F9B4" w14:textId="730926B0" w:rsidR="00C52102" w:rsidRPr="00C52102" w:rsidRDefault="00C52102" w:rsidP="00C52102">
      <w:pPr>
        <w:pStyle w:val="Heading2"/>
        <w:ind w:left="708"/>
        <w:rPr>
          <w:b w:val="0"/>
          <w:color w:val="000000" w:themeColor="text1"/>
          <w:lang w:val="en-ZA" w:eastAsia="en-ZA"/>
        </w:rPr>
      </w:pPr>
      <w:r w:rsidRPr="00C52102">
        <w:rPr>
          <w:b w:val="0"/>
          <w:color w:val="000000" w:themeColor="text1"/>
          <w:lang w:val="en-ZA" w:eastAsia="en-ZA"/>
        </w:rPr>
        <w:t>(b) Responsibilities:</w:t>
      </w:r>
    </w:p>
    <w:p w14:paraId="6D568FEC" w14:textId="77777777" w:rsidR="0045120B" w:rsidRPr="0045120B" w:rsidRDefault="0045120B" w:rsidP="0045120B">
      <w:pPr>
        <w:pStyle w:val="Heading2"/>
        <w:numPr>
          <w:ilvl w:val="0"/>
          <w:numId w:val="58"/>
        </w:numPr>
        <w:rPr>
          <w:b w:val="0"/>
          <w:color w:val="365F91" w:themeColor="accent1" w:themeShade="BF"/>
          <w:lang w:val="en-ZA" w:eastAsia="en-ZA"/>
        </w:rPr>
      </w:pPr>
      <w:r w:rsidRPr="0045120B">
        <w:rPr>
          <w:b w:val="0"/>
          <w:color w:val="365F91" w:themeColor="accent1" w:themeShade="BF"/>
          <w:lang w:val="en-ZA" w:eastAsia="en-ZA"/>
        </w:rPr>
        <w:t>Different OHS management systems are identified and compared.</w:t>
      </w:r>
    </w:p>
    <w:p w14:paraId="2CDC3883" w14:textId="77777777" w:rsidR="0045120B" w:rsidRPr="0045120B" w:rsidRDefault="0045120B" w:rsidP="0045120B">
      <w:pPr>
        <w:pStyle w:val="Heading2"/>
        <w:numPr>
          <w:ilvl w:val="0"/>
          <w:numId w:val="58"/>
        </w:numPr>
        <w:rPr>
          <w:b w:val="0"/>
          <w:color w:val="365F91" w:themeColor="accent1" w:themeShade="BF"/>
          <w:lang w:val="en-ZA" w:eastAsia="en-ZA"/>
        </w:rPr>
      </w:pPr>
      <w:r w:rsidRPr="0045120B">
        <w:rPr>
          <w:b w:val="0"/>
          <w:color w:val="365F91" w:themeColor="accent1" w:themeShade="BF"/>
          <w:lang w:val="en-ZA" w:eastAsia="en-ZA"/>
        </w:rPr>
        <w:t>The core principles and frameworks of each system are explained.</w:t>
      </w:r>
    </w:p>
    <w:p w14:paraId="1770C319" w14:textId="77777777" w:rsidR="0045120B" w:rsidRPr="0045120B" w:rsidRDefault="0045120B" w:rsidP="0045120B">
      <w:pPr>
        <w:pStyle w:val="Heading2"/>
        <w:numPr>
          <w:ilvl w:val="0"/>
          <w:numId w:val="58"/>
        </w:numPr>
        <w:rPr>
          <w:b w:val="0"/>
          <w:color w:val="365F91" w:themeColor="accent1" w:themeShade="BF"/>
          <w:lang w:val="en-ZA" w:eastAsia="en-ZA"/>
        </w:rPr>
      </w:pPr>
      <w:r w:rsidRPr="0045120B">
        <w:rPr>
          <w:b w:val="0"/>
          <w:color w:val="365F91" w:themeColor="accent1" w:themeShade="BF"/>
          <w:lang w:val="en-ZA" w:eastAsia="en-ZA"/>
        </w:rPr>
        <w:t>The benefits and limitations of each system in managing workplace safety are discussed.</w:t>
      </w:r>
    </w:p>
    <w:p w14:paraId="48923941" w14:textId="77777777" w:rsidR="0045120B" w:rsidRDefault="0045120B" w:rsidP="0045120B">
      <w:pPr>
        <w:pStyle w:val="Heading2"/>
        <w:numPr>
          <w:ilvl w:val="0"/>
          <w:numId w:val="58"/>
        </w:numPr>
        <w:rPr>
          <w:b w:val="0"/>
          <w:color w:val="365F91" w:themeColor="accent1" w:themeShade="BF"/>
          <w:lang w:val="en-ZA" w:eastAsia="en-ZA"/>
        </w:rPr>
      </w:pPr>
      <w:r w:rsidRPr="0045120B">
        <w:rPr>
          <w:b w:val="0"/>
          <w:color w:val="365F91" w:themeColor="accent1" w:themeShade="BF"/>
          <w:lang w:val="en-ZA" w:eastAsia="en-ZA"/>
        </w:rPr>
        <w:t xml:space="preserve">Recommendations are provided on the appropriate OHS management system for specific industries. </w:t>
      </w:r>
    </w:p>
    <w:p w14:paraId="56241AF6" w14:textId="266695EC" w:rsidR="00C52102" w:rsidRPr="00C52102" w:rsidRDefault="00C52102" w:rsidP="0045120B">
      <w:pPr>
        <w:pStyle w:val="Heading2"/>
        <w:ind w:left="708"/>
        <w:rPr>
          <w:b w:val="0"/>
          <w:color w:val="000000" w:themeColor="text1"/>
          <w:lang w:val="en-ZA" w:eastAsia="en-ZA"/>
        </w:rPr>
      </w:pPr>
      <w:r w:rsidRPr="00C52102">
        <w:rPr>
          <w:b w:val="0"/>
          <w:color w:val="000000" w:themeColor="text1"/>
          <w:lang w:val="en-ZA" w:eastAsia="en-ZA"/>
        </w:rPr>
        <w:t>(c) Contexts:</w:t>
      </w:r>
    </w:p>
    <w:p w14:paraId="7FB52861" w14:textId="71243320" w:rsidR="008112AF" w:rsidRDefault="0045120B" w:rsidP="00D025EE">
      <w:pPr>
        <w:pStyle w:val="Heading2"/>
        <w:rPr>
          <w:b w:val="0"/>
          <w:color w:val="365F91" w:themeColor="accent1" w:themeShade="BF"/>
          <w:lang w:val="en-ZA" w:eastAsia="en-ZA"/>
        </w:rPr>
      </w:pPr>
      <w:r w:rsidRPr="0045120B">
        <w:rPr>
          <w:b w:val="0"/>
          <w:color w:val="365F91" w:themeColor="accent1" w:themeShade="BF"/>
          <w:lang w:val="en-ZA" w:eastAsia="en-ZA"/>
        </w:rPr>
        <w:t>Conducted in workplaces where an OHS management system is required to ensure legal compliance and promote effective safety management.</w:t>
      </w:r>
    </w:p>
    <w:p w14:paraId="50F58E88" w14:textId="77777777" w:rsidR="0045120B" w:rsidRPr="00C52102" w:rsidRDefault="0045120B" w:rsidP="00D025EE">
      <w:pPr>
        <w:pStyle w:val="Heading2"/>
        <w:rPr>
          <w:b w:val="0"/>
          <w:color w:val="365F91" w:themeColor="accent1" w:themeShade="BF"/>
          <w:lang w:val="en-ZA" w:eastAsia="en-ZA"/>
        </w:rPr>
      </w:pPr>
    </w:p>
    <w:p w14:paraId="02B901D1" w14:textId="32B909AE" w:rsidR="00D025EE" w:rsidRPr="00160E64" w:rsidRDefault="00D025EE" w:rsidP="00D025EE">
      <w:pPr>
        <w:pStyle w:val="Heading2"/>
      </w:pPr>
      <w:r>
        <w:t>2.3.3 Task 3</w:t>
      </w:r>
    </w:p>
    <w:p w14:paraId="48BB7248" w14:textId="77777777" w:rsidR="0045120B" w:rsidRDefault="0045120B" w:rsidP="0045120B">
      <w:pPr>
        <w:rPr>
          <w:lang w:val="en-ZA" w:eastAsia="en-ZA"/>
        </w:rPr>
      </w:pPr>
      <w:r w:rsidRPr="0045120B">
        <w:rPr>
          <w:lang w:val="en-ZA" w:eastAsia="en-ZA"/>
        </w:rPr>
        <w:t xml:space="preserve">Define Individual Roles and Responsibilities Within the OHS Management System </w:t>
      </w:r>
    </w:p>
    <w:p w14:paraId="09FDF1D2" w14:textId="793A32CA" w:rsidR="00C52102" w:rsidRPr="00C52102" w:rsidRDefault="00C52102" w:rsidP="00C52102">
      <w:pPr>
        <w:ind w:left="708"/>
        <w:rPr>
          <w:color w:val="000000" w:themeColor="text1"/>
          <w:lang w:val="en-ZA" w:eastAsia="en-ZA"/>
        </w:rPr>
      </w:pPr>
      <w:r w:rsidRPr="00C52102">
        <w:rPr>
          <w:color w:val="000000" w:themeColor="text1"/>
          <w:lang w:val="en-ZA" w:eastAsia="en-ZA"/>
        </w:rPr>
        <w:lastRenderedPageBreak/>
        <w:t>(a) Unique Product or Service:</w:t>
      </w:r>
    </w:p>
    <w:p w14:paraId="685EA019" w14:textId="77777777" w:rsidR="0045120B" w:rsidRPr="0045120B" w:rsidRDefault="0045120B" w:rsidP="0045120B">
      <w:pPr>
        <w:rPr>
          <w:lang w:val="en-ZA" w:eastAsia="en-ZA"/>
        </w:rPr>
      </w:pPr>
      <w:r w:rsidRPr="0045120B">
        <w:rPr>
          <w:lang w:val="en-ZA" w:eastAsia="en-ZA"/>
        </w:rPr>
        <w:t>Understanding the roles and responsibilities of individuals within the OHS management system involves ensuring that every employee, from management to workers, knows their part in maintaining workplace safety. This task fosters accountability and active participation in safety processes.</w:t>
      </w:r>
    </w:p>
    <w:p w14:paraId="5382D23B" w14:textId="52DA4645" w:rsidR="00C52102" w:rsidRPr="00C52102" w:rsidRDefault="00C52102" w:rsidP="00C52102">
      <w:pPr>
        <w:ind w:left="708"/>
        <w:rPr>
          <w:color w:val="000000" w:themeColor="text1"/>
          <w:lang w:val="en-ZA" w:eastAsia="en-ZA"/>
        </w:rPr>
      </w:pPr>
      <w:r w:rsidRPr="00C52102">
        <w:rPr>
          <w:color w:val="000000" w:themeColor="text1"/>
          <w:lang w:val="en-ZA" w:eastAsia="en-ZA"/>
        </w:rPr>
        <w:t>(b) Responsibilities:</w:t>
      </w:r>
    </w:p>
    <w:p w14:paraId="66DEF297" w14:textId="77777777" w:rsidR="0045120B" w:rsidRPr="0045120B" w:rsidRDefault="0045120B" w:rsidP="0045120B">
      <w:pPr>
        <w:pStyle w:val="ListParagraph"/>
        <w:numPr>
          <w:ilvl w:val="0"/>
          <w:numId w:val="59"/>
        </w:numPr>
        <w:rPr>
          <w:lang w:val="en-ZA" w:eastAsia="en-ZA"/>
        </w:rPr>
      </w:pPr>
      <w:r w:rsidRPr="0045120B">
        <w:rPr>
          <w:lang w:val="en-ZA" w:eastAsia="en-ZA"/>
        </w:rPr>
        <w:t>The roles and responsibilities of management, safety officers, and employees are identified.</w:t>
      </w:r>
    </w:p>
    <w:p w14:paraId="120D7BB3" w14:textId="77777777" w:rsidR="0045120B" w:rsidRPr="0045120B" w:rsidRDefault="0045120B" w:rsidP="0045120B">
      <w:pPr>
        <w:pStyle w:val="ListParagraph"/>
        <w:numPr>
          <w:ilvl w:val="0"/>
          <w:numId w:val="59"/>
        </w:numPr>
        <w:rPr>
          <w:lang w:val="en-ZA" w:eastAsia="en-ZA"/>
        </w:rPr>
      </w:pPr>
      <w:r w:rsidRPr="0045120B">
        <w:rPr>
          <w:lang w:val="en-ZA" w:eastAsia="en-ZA"/>
        </w:rPr>
        <w:t>Communication strategies for ensuring all employees understand their responsibilities are developed.</w:t>
      </w:r>
    </w:p>
    <w:p w14:paraId="2A4F4AA2" w14:textId="77777777" w:rsidR="0045120B" w:rsidRPr="0045120B" w:rsidRDefault="0045120B" w:rsidP="0045120B">
      <w:pPr>
        <w:pStyle w:val="ListParagraph"/>
        <w:numPr>
          <w:ilvl w:val="0"/>
          <w:numId w:val="59"/>
        </w:numPr>
        <w:rPr>
          <w:lang w:val="en-ZA" w:eastAsia="en-ZA"/>
        </w:rPr>
      </w:pPr>
      <w:r w:rsidRPr="0045120B">
        <w:rPr>
          <w:lang w:val="en-ZA" w:eastAsia="en-ZA"/>
        </w:rPr>
        <w:t>Mechanisms for reporting safety concerns and incidents are explained.</w:t>
      </w:r>
    </w:p>
    <w:p w14:paraId="5F532238" w14:textId="77777777" w:rsidR="0045120B" w:rsidRPr="0045120B" w:rsidRDefault="0045120B" w:rsidP="0045120B">
      <w:pPr>
        <w:pStyle w:val="ListParagraph"/>
        <w:numPr>
          <w:ilvl w:val="0"/>
          <w:numId w:val="59"/>
        </w:numPr>
        <w:rPr>
          <w:color w:val="000000" w:themeColor="text1"/>
          <w:lang w:val="en-ZA" w:eastAsia="en-ZA"/>
        </w:rPr>
      </w:pPr>
      <w:r w:rsidRPr="0045120B">
        <w:rPr>
          <w:lang w:val="en-ZA" w:eastAsia="en-ZA"/>
        </w:rPr>
        <w:t>Systems for holding individuals accountable for their safety responsibilities are implemented.</w:t>
      </w:r>
      <w:r w:rsidRPr="0045120B">
        <w:rPr>
          <w:color w:val="000000" w:themeColor="text1"/>
          <w:lang w:val="en-ZA" w:eastAsia="en-ZA"/>
        </w:rPr>
        <w:t xml:space="preserve"> </w:t>
      </w:r>
    </w:p>
    <w:p w14:paraId="193988EF" w14:textId="52E9684D" w:rsidR="00C52102" w:rsidRPr="00C52102" w:rsidRDefault="00C52102" w:rsidP="0045120B">
      <w:pPr>
        <w:ind w:left="708"/>
        <w:rPr>
          <w:color w:val="000000" w:themeColor="text1"/>
          <w:lang w:val="en-ZA" w:eastAsia="en-ZA"/>
        </w:rPr>
      </w:pPr>
      <w:r w:rsidRPr="00C52102">
        <w:rPr>
          <w:color w:val="000000" w:themeColor="text1"/>
          <w:lang w:val="en-ZA" w:eastAsia="en-ZA"/>
        </w:rPr>
        <w:t>(c) Contexts:</w:t>
      </w:r>
    </w:p>
    <w:p w14:paraId="77F1871D" w14:textId="265C9E36" w:rsidR="00C52102" w:rsidRDefault="0045120B" w:rsidP="00C52102">
      <w:pPr>
        <w:rPr>
          <w:lang w:val="en-ZA" w:eastAsia="en-ZA"/>
        </w:rPr>
      </w:pPr>
      <w:r w:rsidRPr="0045120B">
        <w:rPr>
          <w:lang w:val="en-ZA" w:eastAsia="en-ZA"/>
        </w:rPr>
        <w:t>Performed in all types of workplaces where clear roles and responsibilities within the OHS management system are essential for creating a culture of safety.</w:t>
      </w:r>
    </w:p>
    <w:p w14:paraId="6D206938" w14:textId="77777777" w:rsidR="0045120B" w:rsidRDefault="0045120B" w:rsidP="00C52102">
      <w:pPr>
        <w:rPr>
          <w:lang w:val="en-ZA" w:eastAsia="en-ZA"/>
        </w:rPr>
      </w:pPr>
    </w:p>
    <w:p w14:paraId="7E861B08" w14:textId="77777777" w:rsidR="00C52102" w:rsidRPr="00C52102" w:rsidRDefault="00C52102" w:rsidP="00C52102">
      <w:pPr>
        <w:rPr>
          <w:b/>
          <w:bCs/>
          <w:color w:val="000000" w:themeColor="text1"/>
          <w:lang w:val="en-ZA" w:eastAsia="en-ZA"/>
        </w:rPr>
      </w:pPr>
      <w:r w:rsidRPr="00C52102">
        <w:rPr>
          <w:b/>
          <w:bCs/>
          <w:color w:val="000000" w:themeColor="text1"/>
          <w:lang w:val="en-ZA" w:eastAsia="en-ZA"/>
        </w:rPr>
        <w:t>2.3.4 Task 4</w:t>
      </w:r>
    </w:p>
    <w:p w14:paraId="274EDC57" w14:textId="77777777" w:rsidR="0045120B" w:rsidRPr="0045120B" w:rsidRDefault="0045120B" w:rsidP="0045120B">
      <w:pPr>
        <w:rPr>
          <w:color w:val="000000" w:themeColor="text1"/>
          <w:lang w:val="en-ZA" w:eastAsia="en-ZA"/>
        </w:rPr>
      </w:pPr>
      <w:r w:rsidRPr="0045120B">
        <w:rPr>
          <w:lang w:val="en-ZA" w:eastAsia="en-ZA"/>
        </w:rPr>
        <w:t>Implement Basic Principles of OHS Management System Awareness, Implementation, and Auditing</w:t>
      </w:r>
    </w:p>
    <w:p w14:paraId="3429D404" w14:textId="6F86F416" w:rsidR="00C52102" w:rsidRDefault="00C52102" w:rsidP="00C52102">
      <w:pPr>
        <w:pStyle w:val="ListParagraph"/>
        <w:numPr>
          <w:ilvl w:val="0"/>
          <w:numId w:val="56"/>
        </w:numPr>
        <w:rPr>
          <w:color w:val="000000" w:themeColor="text1"/>
          <w:lang w:val="en-ZA" w:eastAsia="en-ZA"/>
        </w:rPr>
      </w:pPr>
      <w:r w:rsidRPr="00C52102">
        <w:rPr>
          <w:color w:val="000000" w:themeColor="text1"/>
          <w:lang w:val="en-ZA" w:eastAsia="en-ZA"/>
        </w:rPr>
        <w:t>Unique Product or Service:</w:t>
      </w:r>
    </w:p>
    <w:p w14:paraId="69379E0C" w14:textId="77777777" w:rsidR="0045120B" w:rsidRPr="0045120B" w:rsidRDefault="0045120B" w:rsidP="0045120B">
      <w:pPr>
        <w:rPr>
          <w:color w:val="000000" w:themeColor="text1"/>
          <w:lang w:val="en-ZA" w:eastAsia="en-ZA"/>
        </w:rPr>
      </w:pPr>
      <w:r w:rsidRPr="0045120B">
        <w:rPr>
          <w:lang w:val="en-ZA" w:eastAsia="en-ZA"/>
        </w:rPr>
        <w:t>Implementing basic principles of OHS management systems includes raising awareness among employees, ensuring the effective roll-out of safety measures, and auditing compliance. This task is vital for embedding safety practices in the workplace and ensuring continual improvement.</w:t>
      </w:r>
    </w:p>
    <w:p w14:paraId="72038B23" w14:textId="77BB584E" w:rsidR="00C52102" w:rsidRPr="00C52102" w:rsidRDefault="00C52102" w:rsidP="00C52102">
      <w:pPr>
        <w:pStyle w:val="ListParagraph"/>
        <w:numPr>
          <w:ilvl w:val="0"/>
          <w:numId w:val="56"/>
        </w:numPr>
        <w:rPr>
          <w:color w:val="000000" w:themeColor="text1"/>
          <w:lang w:val="en-ZA" w:eastAsia="en-ZA"/>
        </w:rPr>
      </w:pPr>
      <w:r w:rsidRPr="00C52102">
        <w:rPr>
          <w:color w:val="000000" w:themeColor="text1"/>
          <w:lang w:val="en-ZA" w:eastAsia="en-ZA"/>
        </w:rPr>
        <w:t>Responsibilities:</w:t>
      </w:r>
    </w:p>
    <w:p w14:paraId="5FDCFDB9" w14:textId="77777777" w:rsidR="0045120B" w:rsidRPr="0045120B" w:rsidRDefault="0045120B" w:rsidP="0045120B">
      <w:pPr>
        <w:pStyle w:val="ListParagraph"/>
        <w:numPr>
          <w:ilvl w:val="0"/>
          <w:numId w:val="60"/>
        </w:numPr>
        <w:rPr>
          <w:lang w:val="en-ZA" w:eastAsia="en-ZA"/>
        </w:rPr>
      </w:pPr>
      <w:r w:rsidRPr="0045120B">
        <w:rPr>
          <w:lang w:val="en-ZA" w:eastAsia="en-ZA"/>
        </w:rPr>
        <w:t>Awareness sessions are conducted to inform employees of OHS management systems and their benefits.</w:t>
      </w:r>
    </w:p>
    <w:p w14:paraId="3BFE8902" w14:textId="77777777" w:rsidR="0045120B" w:rsidRPr="0045120B" w:rsidRDefault="0045120B" w:rsidP="0045120B">
      <w:pPr>
        <w:pStyle w:val="ListParagraph"/>
        <w:numPr>
          <w:ilvl w:val="0"/>
          <w:numId w:val="60"/>
        </w:numPr>
        <w:rPr>
          <w:lang w:val="en-ZA" w:eastAsia="en-ZA"/>
        </w:rPr>
      </w:pPr>
      <w:r w:rsidRPr="0045120B">
        <w:rPr>
          <w:lang w:val="en-ZA" w:eastAsia="en-ZA"/>
        </w:rPr>
        <w:t>Procedures for the implementation of OHS systems are followed and documented.</w:t>
      </w:r>
    </w:p>
    <w:p w14:paraId="2EDAF3A9" w14:textId="77777777" w:rsidR="0045120B" w:rsidRPr="0045120B" w:rsidRDefault="0045120B" w:rsidP="0045120B">
      <w:pPr>
        <w:pStyle w:val="ListParagraph"/>
        <w:numPr>
          <w:ilvl w:val="0"/>
          <w:numId w:val="60"/>
        </w:numPr>
        <w:rPr>
          <w:lang w:val="en-ZA" w:eastAsia="en-ZA"/>
        </w:rPr>
      </w:pPr>
      <w:r w:rsidRPr="0045120B">
        <w:rPr>
          <w:lang w:val="en-ZA" w:eastAsia="en-ZA"/>
        </w:rPr>
        <w:t>Audits are carried out to assess compliance with the OHS management system.</w:t>
      </w:r>
    </w:p>
    <w:p w14:paraId="0E7111E9" w14:textId="66DF6ECE" w:rsidR="0045120B" w:rsidRPr="0045120B" w:rsidRDefault="0045120B" w:rsidP="0045120B">
      <w:pPr>
        <w:pStyle w:val="ListParagraph"/>
        <w:numPr>
          <w:ilvl w:val="0"/>
          <w:numId w:val="60"/>
        </w:numPr>
        <w:rPr>
          <w:color w:val="000000" w:themeColor="text1"/>
          <w:lang w:val="en-ZA" w:eastAsia="en-ZA"/>
        </w:rPr>
      </w:pPr>
      <w:r w:rsidRPr="0045120B">
        <w:rPr>
          <w:lang w:val="en-ZA" w:eastAsia="en-ZA"/>
        </w:rPr>
        <w:t>Corrective actions based on audit findings are recommended and implemented</w:t>
      </w:r>
      <w:r>
        <w:rPr>
          <w:lang w:val="en-ZA" w:eastAsia="en-ZA"/>
        </w:rPr>
        <w:t>.</w:t>
      </w:r>
    </w:p>
    <w:p w14:paraId="475FE1F4" w14:textId="77777777" w:rsidR="0045120B" w:rsidRPr="0045120B" w:rsidRDefault="0045120B" w:rsidP="0045120B">
      <w:pPr>
        <w:pStyle w:val="ListParagraph"/>
        <w:ind w:left="360"/>
        <w:rPr>
          <w:color w:val="000000" w:themeColor="text1"/>
          <w:lang w:val="en-ZA" w:eastAsia="en-ZA"/>
        </w:rPr>
      </w:pPr>
    </w:p>
    <w:p w14:paraId="59D7DA10" w14:textId="567981B0" w:rsidR="00C52102" w:rsidRPr="00C52102" w:rsidRDefault="00C52102" w:rsidP="0045120B">
      <w:pPr>
        <w:pStyle w:val="ListParagraph"/>
        <w:numPr>
          <w:ilvl w:val="0"/>
          <w:numId w:val="56"/>
        </w:numPr>
        <w:rPr>
          <w:color w:val="000000" w:themeColor="text1"/>
          <w:lang w:val="en-ZA" w:eastAsia="en-ZA"/>
        </w:rPr>
      </w:pPr>
      <w:r w:rsidRPr="00C52102">
        <w:rPr>
          <w:color w:val="000000" w:themeColor="text1"/>
          <w:lang w:val="en-ZA" w:eastAsia="en-ZA"/>
        </w:rPr>
        <w:t>Contexts:</w:t>
      </w:r>
    </w:p>
    <w:p w14:paraId="3AE80EFE" w14:textId="5EEA4CA7" w:rsidR="00C52102" w:rsidRPr="00B84C3D" w:rsidRDefault="0045120B" w:rsidP="00C52102">
      <w:pPr>
        <w:rPr>
          <w:lang w:val="en-ZA" w:eastAsia="en-ZA"/>
        </w:rPr>
      </w:pPr>
      <w:r w:rsidRPr="0045120B">
        <w:rPr>
          <w:lang w:val="en-ZA" w:eastAsia="en-ZA"/>
        </w:rPr>
        <w:t>Performed in various industries, including manufacturing, healthcare, and construction, where the implementation and auditing of OHS management systems are crucial for ensuring workplace safety and compliance with legal standards.</w:t>
      </w:r>
    </w:p>
    <w:p w14:paraId="225543A6" w14:textId="77777777" w:rsidR="008112AF" w:rsidRDefault="008112AF" w:rsidP="00D025EE"/>
    <w:p w14:paraId="00E4F771" w14:textId="77777777" w:rsidR="00B84C3D" w:rsidRDefault="00B84C3D">
      <w:pPr>
        <w:spacing w:after="0" w:line="240" w:lineRule="auto"/>
        <w:rPr>
          <w:b/>
          <w:color w:val="auto"/>
          <w:sz w:val="24"/>
          <w:szCs w:val="22"/>
        </w:rPr>
      </w:pPr>
      <w:bookmarkStart w:id="65" w:name="_Toc109733552"/>
      <w:bookmarkStart w:id="66" w:name="_Toc149225084"/>
      <w:r>
        <w:br w:type="page"/>
      </w:r>
    </w:p>
    <w:p w14:paraId="5BCCE527" w14:textId="5E731B23" w:rsidR="000004F3" w:rsidRDefault="000004F3" w:rsidP="009C1555">
      <w:pPr>
        <w:pStyle w:val="Heading1"/>
      </w:pPr>
      <w:r>
        <w:lastRenderedPageBreak/>
        <w:t>SECTION 3: CURRICULUM COMPONENT SPECIFICATIONS</w:t>
      </w:r>
      <w:bookmarkEnd w:id="65"/>
      <w:bookmarkEnd w:id="66"/>
    </w:p>
    <w:p w14:paraId="237C5EAF" w14:textId="625DDA36" w:rsidR="00F02454" w:rsidRPr="000F156A" w:rsidRDefault="001D4E35" w:rsidP="000F156A">
      <w:pPr>
        <w:pStyle w:val="Heading1"/>
        <w:rPr>
          <w:rStyle w:val="IntenseEmphasis"/>
          <w:b/>
          <w:iCs w:val="0"/>
          <w:color w:val="auto"/>
          <w:sz w:val="24"/>
        </w:rPr>
      </w:pPr>
      <w:bookmarkStart w:id="67" w:name="_Toc109733553"/>
      <w:bookmarkStart w:id="68" w:name="_Toc149225085"/>
      <w:r>
        <w:t>3.</w:t>
      </w:r>
      <w:r w:rsidR="00E2384F">
        <w:t xml:space="preserve">1 </w:t>
      </w:r>
      <w:r w:rsidR="00443998">
        <w:t>Knowledge Module Specifications</w:t>
      </w:r>
      <w:bookmarkEnd w:id="67"/>
      <w:r w:rsidR="002A5211">
        <w:t>:</w:t>
      </w:r>
      <w:bookmarkEnd w:id="68"/>
    </w:p>
    <w:tbl>
      <w:tblPr>
        <w:tblStyle w:val="TableGrid"/>
        <w:tblW w:w="0" w:type="auto"/>
        <w:tblLook w:val="04A0" w:firstRow="1" w:lastRow="0" w:firstColumn="1" w:lastColumn="0" w:noHBand="0" w:noVBand="1"/>
      </w:tblPr>
      <w:tblGrid>
        <w:gridCol w:w="2407"/>
        <w:gridCol w:w="2973"/>
        <w:gridCol w:w="1133"/>
        <w:gridCol w:w="1199"/>
        <w:gridCol w:w="1842"/>
      </w:tblGrid>
      <w:tr w:rsidR="00175642" w14:paraId="567B0078" w14:textId="77777777" w:rsidTr="00C84490">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18B392B"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CODE</w:t>
            </w:r>
          </w:p>
        </w:tc>
        <w:tc>
          <w:tcPr>
            <w:tcW w:w="2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TITLE</w:t>
            </w: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MODE OF DELIVERY</w:t>
            </w:r>
          </w:p>
        </w:tc>
      </w:tr>
      <w:tr w:rsidR="00D26B4D" w:rsidRPr="006418E3" w14:paraId="567482DD" w14:textId="77777777" w:rsidTr="00C84490">
        <w:tc>
          <w:tcPr>
            <w:tcW w:w="2407" w:type="dxa"/>
          </w:tcPr>
          <w:p w14:paraId="3A82D9C0" w14:textId="2C1DA73E" w:rsidR="00D26B4D" w:rsidRPr="00D26B4D" w:rsidRDefault="00D26B4D" w:rsidP="00D26B4D">
            <w:pPr>
              <w:rPr>
                <w:rFonts w:ascii="Arial" w:hAnsi="Arial" w:cs="Arial"/>
              </w:rPr>
            </w:pPr>
            <w:r w:rsidRPr="00D26B4D">
              <w:rPr>
                <w:rFonts w:ascii="Arial" w:hAnsi="Arial" w:cs="Arial"/>
                <w:lang w:val="en-GB"/>
              </w:rPr>
              <w:t>000000-000-00-KM01</w:t>
            </w:r>
          </w:p>
        </w:tc>
        <w:tc>
          <w:tcPr>
            <w:tcW w:w="2973" w:type="dxa"/>
          </w:tcPr>
          <w:p w14:paraId="48E85C63" w14:textId="0FE38E55" w:rsidR="00D26B4D" w:rsidRPr="00D26B4D" w:rsidRDefault="00736D09" w:rsidP="00D26B4D">
            <w:pPr>
              <w:rPr>
                <w:rFonts w:ascii="Arial" w:hAnsi="Arial" w:cs="Arial"/>
              </w:rPr>
            </w:pPr>
            <w:r w:rsidRPr="00736D09">
              <w:rPr>
                <w:rFonts w:ascii="Arial" w:hAnsi="Arial" w:cs="Arial"/>
                <w:lang w:val="en-GB"/>
              </w:rPr>
              <w:t>Concepts, Principles, and Practices of Supporting Occupational Health and Safety (OHS) Management Systems</w:t>
            </w:r>
          </w:p>
        </w:tc>
        <w:tc>
          <w:tcPr>
            <w:tcW w:w="1133" w:type="dxa"/>
          </w:tcPr>
          <w:p w14:paraId="152D204D" w14:textId="64920B0D" w:rsidR="00D26B4D" w:rsidRPr="00D26B4D" w:rsidRDefault="00D26B4D" w:rsidP="00D26B4D">
            <w:pPr>
              <w:rPr>
                <w:rFonts w:ascii="Arial" w:hAnsi="Arial" w:cs="Arial"/>
              </w:rPr>
            </w:pPr>
            <w:r w:rsidRPr="00D26B4D">
              <w:rPr>
                <w:rFonts w:ascii="Arial" w:hAnsi="Arial" w:cs="Arial"/>
              </w:rPr>
              <w:t>4</w:t>
            </w:r>
          </w:p>
        </w:tc>
        <w:tc>
          <w:tcPr>
            <w:tcW w:w="1199" w:type="dxa"/>
          </w:tcPr>
          <w:p w14:paraId="7F3CF7BF" w14:textId="212F327E" w:rsidR="00D26B4D" w:rsidRPr="00D26B4D" w:rsidRDefault="00D26B4D" w:rsidP="00D26B4D">
            <w:pPr>
              <w:rPr>
                <w:rFonts w:ascii="Arial" w:hAnsi="Arial" w:cs="Arial"/>
              </w:rPr>
            </w:pPr>
            <w:r w:rsidRPr="00D26B4D">
              <w:rPr>
                <w:rFonts w:ascii="Arial" w:hAnsi="Arial" w:cs="Arial"/>
              </w:rPr>
              <w:t>1</w:t>
            </w:r>
          </w:p>
        </w:tc>
        <w:tc>
          <w:tcPr>
            <w:tcW w:w="1842" w:type="dxa"/>
          </w:tcPr>
          <w:p w14:paraId="60F9490E" w14:textId="5D408268" w:rsidR="00D26B4D" w:rsidRPr="00D26B4D" w:rsidRDefault="00D26B4D" w:rsidP="00D26B4D">
            <w:pPr>
              <w:rPr>
                <w:rFonts w:ascii="Arial" w:hAnsi="Arial" w:cs="Arial"/>
              </w:rPr>
            </w:pPr>
            <w:r w:rsidRPr="00D26B4D">
              <w:rPr>
                <w:rFonts w:ascii="Arial" w:hAnsi="Arial" w:cs="Arial"/>
              </w:rPr>
              <w:t>Blended</w:t>
            </w:r>
          </w:p>
        </w:tc>
      </w:tr>
    </w:tbl>
    <w:p w14:paraId="5C58D3D5" w14:textId="5A046AB3" w:rsidR="00175642" w:rsidRPr="006418E3" w:rsidRDefault="00175642"/>
    <w:p w14:paraId="0EEBD5FE" w14:textId="63882857" w:rsidR="001F5085" w:rsidRPr="006418E3" w:rsidRDefault="001F5085" w:rsidP="003F1FF7">
      <w:pPr>
        <w:pStyle w:val="Heading2"/>
      </w:pPr>
      <w:bookmarkStart w:id="69" w:name="_Toc149225086"/>
      <w:bookmarkStart w:id="70" w:name="_Toc109733554"/>
      <w:r w:rsidRPr="006418E3">
        <w:t>3.</w:t>
      </w:r>
      <w:r w:rsidR="003F1FF7" w:rsidRPr="006418E3">
        <w:t>1.1</w:t>
      </w:r>
      <w:r w:rsidRPr="006418E3">
        <w:t xml:space="preserve"> </w:t>
      </w:r>
      <w:r w:rsidR="003F1FF7" w:rsidRPr="006418E3">
        <w:t xml:space="preserve">Detailing </w:t>
      </w:r>
      <w:r w:rsidR="00497478" w:rsidRPr="006418E3">
        <w:t>K</w:t>
      </w:r>
      <w:r w:rsidR="003F1FF7" w:rsidRPr="006418E3">
        <w:t xml:space="preserve">nowledge </w:t>
      </w:r>
      <w:r w:rsidR="00497478" w:rsidRPr="006418E3">
        <w:t>M</w:t>
      </w:r>
      <w:r w:rsidR="003F1FF7" w:rsidRPr="006418E3">
        <w:t xml:space="preserve">odule </w:t>
      </w:r>
      <w:r w:rsidR="00497478" w:rsidRPr="006418E3">
        <w:t xml:space="preserve">(KM) </w:t>
      </w:r>
      <w:r w:rsidR="003F1FF7" w:rsidRPr="006418E3">
        <w:t>contents</w:t>
      </w:r>
      <w:bookmarkEnd w:id="69"/>
    </w:p>
    <w:bookmarkEnd w:id="70"/>
    <w:p w14:paraId="77C1A4F2" w14:textId="34DF49ED" w:rsidR="000004F3" w:rsidRPr="00D26B4D" w:rsidRDefault="005D3CE5" w:rsidP="00DD5DA3">
      <w:pPr>
        <w:pStyle w:val="Heading5"/>
        <w:rPr>
          <w:rFonts w:cs="Arial"/>
        </w:rPr>
      </w:pPr>
      <w:r w:rsidRPr="00D26B4D">
        <w:rPr>
          <w:rFonts w:cs="Arial"/>
        </w:rPr>
        <w:t>Knowledge Module (KM) - 01</w:t>
      </w:r>
    </w:p>
    <w:tbl>
      <w:tblPr>
        <w:tblStyle w:val="TableGrid"/>
        <w:tblW w:w="9639" w:type="dxa"/>
        <w:tblInd w:w="-5" w:type="dxa"/>
        <w:tblLook w:val="04A0" w:firstRow="1" w:lastRow="0" w:firstColumn="1" w:lastColumn="0" w:noHBand="0" w:noVBand="1"/>
      </w:tblPr>
      <w:tblGrid>
        <w:gridCol w:w="2552"/>
        <w:gridCol w:w="2835"/>
        <w:gridCol w:w="1134"/>
        <w:gridCol w:w="1276"/>
        <w:gridCol w:w="1842"/>
      </w:tblGrid>
      <w:tr w:rsidR="005D3CE5" w:rsidRPr="00D26B4D" w14:paraId="074E73AE" w14:textId="77777777" w:rsidTr="00A31AF1">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BC182" w14:textId="77777777" w:rsidR="005D3CE5" w:rsidRPr="00D26B4D" w:rsidRDefault="005D3CE5" w:rsidP="00101789">
            <w:pPr>
              <w:pStyle w:val="Heading6"/>
              <w:rPr>
                <w:rFonts w:ascii="Arial" w:hAnsi="Arial" w:cs="Arial"/>
              </w:rPr>
            </w:pPr>
            <w:r w:rsidRPr="00D26B4D">
              <w:rPr>
                <w:rFonts w:ascii="Arial" w:hAnsi="Arial" w:cs="Arial"/>
              </w:rPr>
              <w:t>MODULE CODE</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B8CE3" w14:textId="77777777" w:rsidR="005D3CE5" w:rsidRPr="00D26B4D" w:rsidRDefault="005D3CE5" w:rsidP="00101789">
            <w:pPr>
              <w:pStyle w:val="Heading6"/>
              <w:rPr>
                <w:rFonts w:ascii="Arial" w:hAnsi="Arial" w:cs="Arial"/>
              </w:rPr>
            </w:pPr>
            <w:r w:rsidRPr="00D26B4D">
              <w:rPr>
                <w:rFonts w:ascii="Arial" w:hAnsi="Arial" w:cs="Arial"/>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D98C" w14:textId="77777777" w:rsidR="005D3CE5" w:rsidRPr="00D26B4D" w:rsidRDefault="005D3CE5" w:rsidP="00101789">
            <w:pPr>
              <w:pStyle w:val="Heading6"/>
              <w:rPr>
                <w:rFonts w:ascii="Arial" w:hAnsi="Arial" w:cs="Arial"/>
              </w:rPr>
            </w:pPr>
            <w:r w:rsidRPr="00D26B4D">
              <w:rPr>
                <w:rFonts w:ascii="Arial" w:hAnsi="Arial" w:cs="Arial"/>
              </w:rPr>
              <w:t>NQF LEVEL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EBE15" w14:textId="77777777" w:rsidR="005D3CE5" w:rsidRPr="00D26B4D" w:rsidRDefault="005D3CE5" w:rsidP="00101789">
            <w:pPr>
              <w:pStyle w:val="Heading6"/>
              <w:rPr>
                <w:rFonts w:ascii="Arial" w:hAnsi="Arial" w:cs="Arial"/>
              </w:rPr>
            </w:pPr>
            <w:r w:rsidRPr="00D26B4D">
              <w:rPr>
                <w:rFonts w:ascii="Arial" w:hAnsi="Arial" w:cs="Arial"/>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EE686" w14:textId="77777777" w:rsidR="005D3CE5" w:rsidRPr="00D26B4D" w:rsidRDefault="005D3CE5" w:rsidP="00101789">
            <w:pPr>
              <w:pStyle w:val="Heading6"/>
              <w:rPr>
                <w:rFonts w:ascii="Arial" w:hAnsi="Arial" w:cs="Arial"/>
              </w:rPr>
            </w:pPr>
            <w:r w:rsidRPr="00D26B4D">
              <w:rPr>
                <w:rFonts w:ascii="Arial" w:hAnsi="Arial" w:cs="Arial"/>
              </w:rPr>
              <w:t>MODE OF DELIVERY</w:t>
            </w:r>
          </w:p>
        </w:tc>
      </w:tr>
      <w:tr w:rsidR="00D26B4D" w:rsidRPr="00D26B4D" w14:paraId="1931AF03" w14:textId="77777777" w:rsidTr="00A31AF1">
        <w:tc>
          <w:tcPr>
            <w:tcW w:w="2552" w:type="dxa"/>
            <w:tcBorders>
              <w:top w:val="single" w:sz="4" w:space="0" w:color="auto"/>
              <w:left w:val="single" w:sz="4" w:space="0" w:color="auto"/>
              <w:bottom w:val="single" w:sz="4" w:space="0" w:color="auto"/>
              <w:right w:val="single" w:sz="4" w:space="0" w:color="auto"/>
            </w:tcBorders>
          </w:tcPr>
          <w:p w14:paraId="67B89B3F" w14:textId="20939AAC" w:rsidR="00D26B4D" w:rsidRPr="00D26B4D" w:rsidRDefault="00D26B4D" w:rsidP="00D26B4D">
            <w:pPr>
              <w:rPr>
                <w:rFonts w:ascii="Arial" w:hAnsi="Arial" w:cs="Arial"/>
              </w:rPr>
            </w:pPr>
            <w:r w:rsidRPr="00D26B4D">
              <w:rPr>
                <w:rFonts w:ascii="Arial" w:hAnsi="Arial" w:cs="Arial"/>
                <w:lang w:val="en-GB"/>
              </w:rPr>
              <w:t>000000-000-00-KM01</w:t>
            </w:r>
          </w:p>
        </w:tc>
        <w:tc>
          <w:tcPr>
            <w:tcW w:w="2835" w:type="dxa"/>
            <w:tcBorders>
              <w:top w:val="single" w:sz="4" w:space="0" w:color="auto"/>
              <w:left w:val="single" w:sz="4" w:space="0" w:color="auto"/>
              <w:bottom w:val="single" w:sz="4" w:space="0" w:color="auto"/>
              <w:right w:val="single" w:sz="4" w:space="0" w:color="auto"/>
            </w:tcBorders>
          </w:tcPr>
          <w:p w14:paraId="3028B334" w14:textId="0B362450" w:rsidR="00D26B4D" w:rsidRPr="00D26B4D" w:rsidRDefault="00A06957" w:rsidP="00D26B4D">
            <w:pPr>
              <w:spacing w:after="0" w:line="240" w:lineRule="auto"/>
              <w:rPr>
                <w:rFonts w:ascii="Arial" w:hAnsi="Arial" w:cs="Arial"/>
              </w:rPr>
            </w:pPr>
            <w:r w:rsidRPr="00736D09">
              <w:rPr>
                <w:rFonts w:ascii="Arial" w:hAnsi="Arial" w:cs="Arial"/>
                <w:lang w:val="en-GB"/>
              </w:rPr>
              <w:t>Concepts, Principles, and Practices of Supporting Occupational Health and Safety (OHS) Management Systems</w:t>
            </w:r>
          </w:p>
        </w:tc>
        <w:tc>
          <w:tcPr>
            <w:tcW w:w="1134" w:type="dxa"/>
            <w:tcBorders>
              <w:top w:val="single" w:sz="4" w:space="0" w:color="auto"/>
              <w:left w:val="single" w:sz="4" w:space="0" w:color="auto"/>
              <w:bottom w:val="single" w:sz="4" w:space="0" w:color="auto"/>
              <w:right w:val="single" w:sz="4" w:space="0" w:color="auto"/>
            </w:tcBorders>
          </w:tcPr>
          <w:p w14:paraId="246F9A46" w14:textId="2C8996CC" w:rsidR="00D26B4D" w:rsidRPr="00D26B4D" w:rsidRDefault="00D26B4D" w:rsidP="00D26B4D">
            <w:pPr>
              <w:spacing w:after="0" w:line="240" w:lineRule="auto"/>
              <w:rPr>
                <w:rFonts w:ascii="Arial" w:hAnsi="Arial" w:cs="Arial"/>
              </w:rPr>
            </w:pPr>
            <w:r w:rsidRPr="00D26B4D">
              <w:rPr>
                <w:rFonts w:ascii="Arial" w:hAnsi="Arial" w:cs="Arial"/>
              </w:rPr>
              <w:t>4</w:t>
            </w:r>
          </w:p>
        </w:tc>
        <w:tc>
          <w:tcPr>
            <w:tcW w:w="1276" w:type="dxa"/>
            <w:tcBorders>
              <w:top w:val="single" w:sz="4" w:space="0" w:color="auto"/>
              <w:left w:val="single" w:sz="4" w:space="0" w:color="auto"/>
              <w:bottom w:val="single" w:sz="4" w:space="0" w:color="auto"/>
              <w:right w:val="single" w:sz="4" w:space="0" w:color="auto"/>
            </w:tcBorders>
          </w:tcPr>
          <w:p w14:paraId="687E34BC" w14:textId="6119A6E5" w:rsidR="00D26B4D" w:rsidRPr="00D26B4D" w:rsidRDefault="00D26B4D" w:rsidP="00D26B4D">
            <w:pPr>
              <w:spacing w:after="0" w:line="240" w:lineRule="auto"/>
              <w:rPr>
                <w:rFonts w:ascii="Arial" w:hAnsi="Arial" w:cs="Arial"/>
              </w:rPr>
            </w:pPr>
            <w:r w:rsidRPr="00D26B4D">
              <w:rPr>
                <w:rFonts w:ascii="Arial" w:hAnsi="Arial" w:cs="Arial"/>
              </w:rPr>
              <w:t>1</w:t>
            </w:r>
          </w:p>
        </w:tc>
        <w:tc>
          <w:tcPr>
            <w:tcW w:w="1842" w:type="dxa"/>
            <w:tcBorders>
              <w:top w:val="single" w:sz="4" w:space="0" w:color="auto"/>
              <w:left w:val="single" w:sz="4" w:space="0" w:color="auto"/>
              <w:bottom w:val="single" w:sz="4" w:space="0" w:color="auto"/>
              <w:right w:val="single" w:sz="4" w:space="0" w:color="auto"/>
            </w:tcBorders>
          </w:tcPr>
          <w:p w14:paraId="4CBA112C" w14:textId="079C3C06" w:rsidR="00D26B4D" w:rsidRPr="00D26B4D" w:rsidRDefault="00D26B4D" w:rsidP="00D26B4D">
            <w:pPr>
              <w:spacing w:after="0" w:line="240" w:lineRule="auto"/>
              <w:rPr>
                <w:rFonts w:ascii="Arial" w:hAnsi="Arial" w:cs="Arial"/>
              </w:rPr>
            </w:pPr>
            <w:r w:rsidRPr="00D26B4D">
              <w:rPr>
                <w:rFonts w:ascii="Arial" w:hAnsi="Arial" w:cs="Arial"/>
              </w:rPr>
              <w:t>Blended</w:t>
            </w:r>
          </w:p>
        </w:tc>
      </w:tr>
    </w:tbl>
    <w:p w14:paraId="166FD99B" w14:textId="77777777" w:rsidR="005D3CE5" w:rsidRPr="00D26B4D" w:rsidRDefault="005D3CE5" w:rsidP="00E2384F">
      <w:pPr>
        <w:pStyle w:val="Heading2"/>
        <w:keepNext/>
        <w:keepLines/>
        <w:spacing w:before="40" w:after="0" w:line="276" w:lineRule="auto"/>
        <w:rPr>
          <w:b w:val="0"/>
          <w:lang w:val="en-ZA" w:eastAsia="en-ZA"/>
        </w:rPr>
      </w:pPr>
    </w:p>
    <w:p w14:paraId="64DED487" w14:textId="11D11087" w:rsidR="000004F3" w:rsidRPr="00D26B4D" w:rsidRDefault="001F5085" w:rsidP="003F1FF7">
      <w:pPr>
        <w:pStyle w:val="Heading3"/>
        <w:rPr>
          <w:rStyle w:val="BoldText"/>
          <w:b w:val="0"/>
        </w:rPr>
      </w:pPr>
      <w:bookmarkStart w:id="71" w:name="_Toc149225087"/>
      <w:r w:rsidRPr="00D26B4D">
        <w:rPr>
          <w:rStyle w:val="BoldText"/>
          <w:b w:val="0"/>
        </w:rPr>
        <w:t xml:space="preserve">(a) </w:t>
      </w:r>
      <w:r w:rsidR="000004F3" w:rsidRPr="00D26B4D">
        <w:rPr>
          <w:rStyle w:val="BoldText"/>
          <w:b w:val="0"/>
        </w:rPr>
        <w:t>Purpose of Knowledge Module</w:t>
      </w:r>
      <w:r w:rsidR="009B4E52" w:rsidRPr="00D26B4D">
        <w:rPr>
          <w:rStyle w:val="BoldText"/>
          <w:b w:val="0"/>
        </w:rPr>
        <w:t>:</w:t>
      </w:r>
      <w:bookmarkEnd w:id="71"/>
      <w:r w:rsidRPr="00D26B4D">
        <w:rPr>
          <w:rStyle w:val="BoldText"/>
          <w:b w:val="0"/>
        </w:rPr>
        <w:t xml:space="preserve"> </w:t>
      </w:r>
    </w:p>
    <w:p w14:paraId="09FEE4FB" w14:textId="77777777" w:rsidR="00A06957" w:rsidRDefault="00A06957" w:rsidP="00A06957">
      <w:pPr>
        <w:pStyle w:val="Heading3"/>
        <w:ind w:left="0"/>
        <w:jc w:val="both"/>
        <w:rPr>
          <w:color w:val="365F91" w:themeColor="accent1" w:themeShade="BF"/>
          <w:szCs w:val="20"/>
        </w:rPr>
      </w:pPr>
      <w:bookmarkStart w:id="72" w:name="_Toc149225088"/>
      <w:r w:rsidRPr="00A06957">
        <w:rPr>
          <w:color w:val="365F91" w:themeColor="accent1" w:themeShade="BF"/>
          <w:szCs w:val="20"/>
        </w:rPr>
        <w:t xml:space="preserve">The primary focus of this module is to equip learners with an understanding of the key concepts, principles, and practices involved in supporting Occupational Health and Safety (OHS) management systems. Learners will explore the legal frameworks governing workplace safety, including the Occupational Health and Safety Act (OHSA) and the Mine Health and Safety Act (MHSA). Additionally, the module will cover the processes for creating and implementing SHE systems, the importance of training employees, and the roles and responsibilities of stakeholders within the OHS management system. By the end of this module, learners will be able to contribute effectively to the establishment and maintenance of safe and healthy work environments. </w:t>
      </w:r>
    </w:p>
    <w:p w14:paraId="2339234B" w14:textId="5CF6FAC3" w:rsidR="00C90923" w:rsidRPr="00D26B4D" w:rsidRDefault="001F5085" w:rsidP="00B84C3D">
      <w:pPr>
        <w:pStyle w:val="Heading3"/>
        <w:rPr>
          <w:rStyle w:val="BoldText"/>
          <w:b w:val="0"/>
          <w:color w:val="365F91" w:themeColor="accent1" w:themeShade="BF"/>
          <w:szCs w:val="20"/>
        </w:rPr>
      </w:pPr>
      <w:r w:rsidRPr="00D26B4D">
        <w:t>(</w:t>
      </w:r>
      <w:r w:rsidRPr="00D26B4D">
        <w:rPr>
          <w:rStyle w:val="BoldText"/>
          <w:b w:val="0"/>
        </w:rPr>
        <w:t>b)</w:t>
      </w:r>
      <w:r w:rsidRPr="00D26B4D">
        <w:rPr>
          <w:rStyle w:val="BoldText"/>
        </w:rPr>
        <w:t xml:space="preserve"> </w:t>
      </w:r>
      <w:r w:rsidR="00C90923" w:rsidRPr="00D26B4D">
        <w:rPr>
          <w:rStyle w:val="BoldText"/>
          <w:b w:val="0"/>
        </w:rPr>
        <w:t xml:space="preserve">List </w:t>
      </w:r>
      <w:r w:rsidRPr="00D26B4D">
        <w:rPr>
          <w:rStyle w:val="BoldText"/>
          <w:b w:val="0"/>
        </w:rPr>
        <w:t>of</w:t>
      </w:r>
      <w:r w:rsidR="00C90923" w:rsidRPr="00D26B4D">
        <w:rPr>
          <w:rStyle w:val="BoldText"/>
          <w:b w:val="0"/>
        </w:rPr>
        <w:t xml:space="preserve"> </w:t>
      </w:r>
      <w:r w:rsidR="00D031D6" w:rsidRPr="00D26B4D">
        <w:rPr>
          <w:rStyle w:val="BoldText"/>
          <w:b w:val="0"/>
        </w:rPr>
        <w:t>Knowledge T</w:t>
      </w:r>
      <w:r w:rsidR="00C90923" w:rsidRPr="00D26B4D">
        <w:rPr>
          <w:rStyle w:val="BoldText"/>
          <w:b w:val="0"/>
        </w:rPr>
        <w:t>opics</w:t>
      </w:r>
      <w:r w:rsidR="005D3CE5" w:rsidRPr="00D26B4D">
        <w:rPr>
          <w:rStyle w:val="BoldText"/>
          <w:b w:val="0"/>
        </w:rPr>
        <w:t>:</w:t>
      </w:r>
      <w:bookmarkEnd w:id="72"/>
    </w:p>
    <w:tbl>
      <w:tblPr>
        <w:tblStyle w:val="TableGrid"/>
        <w:tblW w:w="0" w:type="auto"/>
        <w:tblLook w:val="04A0" w:firstRow="1" w:lastRow="0" w:firstColumn="1" w:lastColumn="0" w:noHBand="0" w:noVBand="1"/>
      </w:tblPr>
      <w:tblGrid>
        <w:gridCol w:w="2405"/>
        <w:gridCol w:w="5670"/>
        <w:gridCol w:w="1555"/>
      </w:tblGrid>
      <w:tr w:rsidR="00464C81" w:rsidRPr="00D26B4D" w14:paraId="2A9E09FE" w14:textId="77777777" w:rsidTr="00703405">
        <w:tc>
          <w:tcPr>
            <w:tcW w:w="2405" w:type="dxa"/>
            <w:shd w:val="clear" w:color="auto" w:fill="F2F2F2" w:themeFill="background1" w:themeFillShade="F2"/>
          </w:tcPr>
          <w:p w14:paraId="0EC800EE" w14:textId="0597976C" w:rsidR="00464C81" w:rsidRPr="00D26B4D" w:rsidRDefault="00464C81" w:rsidP="00703405">
            <w:pPr>
              <w:pStyle w:val="Subtitle"/>
              <w:rPr>
                <w:rFonts w:ascii="Arial" w:hAnsi="Arial" w:cs="Arial"/>
              </w:rPr>
            </w:pPr>
            <w:bookmarkStart w:id="73" w:name="_Hlk109849590"/>
            <w:r w:rsidRPr="00D26B4D">
              <w:rPr>
                <w:rFonts w:ascii="Arial" w:hAnsi="Arial" w:cs="Arial"/>
              </w:rPr>
              <w:t>TOPIC COD</w:t>
            </w:r>
            <w:r w:rsidR="009E6BA8" w:rsidRPr="00D26B4D">
              <w:rPr>
                <w:rFonts w:ascii="Arial" w:hAnsi="Arial" w:cs="Arial"/>
              </w:rPr>
              <w:t>E</w:t>
            </w:r>
          </w:p>
        </w:tc>
        <w:tc>
          <w:tcPr>
            <w:tcW w:w="5670" w:type="dxa"/>
            <w:shd w:val="clear" w:color="auto" w:fill="F2F2F2" w:themeFill="background1" w:themeFillShade="F2"/>
          </w:tcPr>
          <w:p w14:paraId="29D85074" w14:textId="53767CAE" w:rsidR="00464C81" w:rsidRPr="00D26B4D" w:rsidRDefault="00464C81" w:rsidP="00247143">
            <w:pPr>
              <w:rPr>
                <w:rFonts w:ascii="Arial" w:hAnsi="Arial" w:cs="Arial"/>
                <w:b/>
                <w:iCs/>
                <w:color w:val="auto"/>
                <w:sz w:val="20"/>
                <w:szCs w:val="20"/>
              </w:rPr>
            </w:pPr>
            <w:r w:rsidRPr="00D26B4D">
              <w:rPr>
                <w:rFonts w:ascii="Arial" w:hAnsi="Arial" w:cs="Arial"/>
                <w:b/>
                <w:iCs/>
                <w:color w:val="auto"/>
                <w:sz w:val="20"/>
                <w:szCs w:val="20"/>
              </w:rPr>
              <w:t>T</w:t>
            </w:r>
            <w:r w:rsidRPr="00D26B4D">
              <w:rPr>
                <w:rFonts w:ascii="Arial" w:hAnsi="Arial" w:cs="Arial"/>
                <w:b/>
                <w:color w:val="auto"/>
                <w:sz w:val="20"/>
                <w:szCs w:val="20"/>
              </w:rPr>
              <w:t>OPIC TITLE</w:t>
            </w:r>
          </w:p>
        </w:tc>
        <w:tc>
          <w:tcPr>
            <w:tcW w:w="1555" w:type="dxa"/>
            <w:shd w:val="clear" w:color="auto" w:fill="F2F2F2" w:themeFill="background1" w:themeFillShade="F2"/>
          </w:tcPr>
          <w:p w14:paraId="6A932923" w14:textId="3A2DCECD" w:rsidR="00464C81" w:rsidRPr="00D26B4D" w:rsidRDefault="00464C81" w:rsidP="00247143">
            <w:pPr>
              <w:rPr>
                <w:rFonts w:ascii="Arial" w:hAnsi="Arial" w:cs="Arial"/>
                <w:b/>
                <w:iCs/>
                <w:color w:val="auto"/>
                <w:sz w:val="20"/>
                <w:szCs w:val="20"/>
              </w:rPr>
            </w:pPr>
            <w:r w:rsidRPr="00D26B4D">
              <w:rPr>
                <w:rFonts w:ascii="Arial" w:hAnsi="Arial" w:cs="Arial"/>
                <w:b/>
                <w:iCs/>
                <w:color w:val="auto"/>
                <w:sz w:val="20"/>
                <w:szCs w:val="20"/>
              </w:rPr>
              <w:t>% OF TIME TO BE SPENT</w:t>
            </w:r>
          </w:p>
        </w:tc>
      </w:tr>
      <w:tr w:rsidR="00A06957" w:rsidRPr="00D26B4D" w14:paraId="116018E2" w14:textId="77777777" w:rsidTr="00703405">
        <w:tc>
          <w:tcPr>
            <w:tcW w:w="2405" w:type="dxa"/>
          </w:tcPr>
          <w:p w14:paraId="0BF22CCB" w14:textId="40153316" w:rsidR="00A06957" w:rsidRPr="00A06957" w:rsidRDefault="00A06957" w:rsidP="00A06957">
            <w:pPr>
              <w:rPr>
                <w:rFonts w:ascii="Arial" w:hAnsi="Arial" w:cs="Arial"/>
                <w:iCs/>
                <w:color w:val="BFBFBF" w:themeColor="background1" w:themeShade="BF"/>
                <w:sz w:val="16"/>
              </w:rPr>
            </w:pPr>
            <w:r w:rsidRPr="00A06957">
              <w:rPr>
                <w:rFonts w:ascii="Arial" w:hAnsi="Arial" w:cs="Arial"/>
              </w:rPr>
              <w:t>KM-01-KT01</w:t>
            </w:r>
          </w:p>
        </w:tc>
        <w:tc>
          <w:tcPr>
            <w:tcW w:w="5670" w:type="dxa"/>
          </w:tcPr>
          <w:p w14:paraId="64AD2137" w14:textId="5719B87A" w:rsidR="00A06957" w:rsidRPr="00A06957" w:rsidRDefault="00A06957" w:rsidP="00A06957">
            <w:pPr>
              <w:rPr>
                <w:rFonts w:ascii="Arial" w:hAnsi="Arial" w:cs="Arial"/>
                <w:iCs/>
              </w:rPr>
            </w:pPr>
            <w:r w:rsidRPr="00A06957">
              <w:rPr>
                <w:rFonts w:ascii="Arial" w:hAnsi="Arial" w:cs="Arial"/>
              </w:rPr>
              <w:t>Legal Framework for OHS Management Systems</w:t>
            </w:r>
          </w:p>
        </w:tc>
        <w:tc>
          <w:tcPr>
            <w:tcW w:w="1555" w:type="dxa"/>
          </w:tcPr>
          <w:p w14:paraId="60E02108" w14:textId="3CFEE27D" w:rsidR="00A06957" w:rsidRPr="00A06957" w:rsidRDefault="00A06957" w:rsidP="00A06957">
            <w:pPr>
              <w:rPr>
                <w:rFonts w:ascii="Arial" w:hAnsi="Arial" w:cs="Arial"/>
                <w:iCs/>
              </w:rPr>
            </w:pPr>
            <w:r w:rsidRPr="00A06957">
              <w:rPr>
                <w:rFonts w:ascii="Arial" w:hAnsi="Arial" w:cs="Arial"/>
              </w:rPr>
              <w:t>30%</w:t>
            </w:r>
          </w:p>
        </w:tc>
      </w:tr>
      <w:tr w:rsidR="00A06957" w:rsidRPr="00D26B4D" w14:paraId="2549CB7E" w14:textId="77777777" w:rsidTr="00703405">
        <w:tc>
          <w:tcPr>
            <w:tcW w:w="2405" w:type="dxa"/>
          </w:tcPr>
          <w:p w14:paraId="433A9873" w14:textId="544DDFEE" w:rsidR="00A06957" w:rsidRPr="00A06957" w:rsidRDefault="00A06957" w:rsidP="00A06957">
            <w:pPr>
              <w:rPr>
                <w:rFonts w:ascii="Arial" w:hAnsi="Arial" w:cs="Arial"/>
              </w:rPr>
            </w:pPr>
            <w:r w:rsidRPr="00A06957">
              <w:rPr>
                <w:rFonts w:ascii="Arial" w:hAnsi="Arial" w:cs="Arial"/>
              </w:rPr>
              <w:t>KM-01-KT02</w:t>
            </w:r>
          </w:p>
        </w:tc>
        <w:tc>
          <w:tcPr>
            <w:tcW w:w="5670" w:type="dxa"/>
          </w:tcPr>
          <w:p w14:paraId="39F74DEB" w14:textId="40EBF191" w:rsidR="00A06957" w:rsidRPr="00A06957" w:rsidRDefault="00A06957" w:rsidP="00A06957">
            <w:pPr>
              <w:rPr>
                <w:rFonts w:ascii="Arial" w:hAnsi="Arial" w:cs="Arial"/>
                <w:iCs/>
              </w:rPr>
            </w:pPr>
            <w:r w:rsidRPr="00A06957">
              <w:rPr>
                <w:rFonts w:ascii="Arial" w:hAnsi="Arial" w:cs="Arial"/>
              </w:rPr>
              <w:t>Principles of SHE System Creation and Implementation</w:t>
            </w:r>
          </w:p>
        </w:tc>
        <w:tc>
          <w:tcPr>
            <w:tcW w:w="1555" w:type="dxa"/>
          </w:tcPr>
          <w:p w14:paraId="5F74F78D" w14:textId="0ED61929" w:rsidR="00A06957" w:rsidRPr="00A06957" w:rsidRDefault="00A06957" w:rsidP="00A06957">
            <w:pPr>
              <w:rPr>
                <w:rFonts w:ascii="Arial" w:hAnsi="Arial" w:cs="Arial"/>
                <w:iCs/>
              </w:rPr>
            </w:pPr>
            <w:r w:rsidRPr="00A06957">
              <w:rPr>
                <w:rFonts w:ascii="Arial" w:hAnsi="Arial" w:cs="Arial"/>
              </w:rPr>
              <w:t>30%</w:t>
            </w:r>
          </w:p>
        </w:tc>
      </w:tr>
      <w:tr w:rsidR="00A06957" w:rsidRPr="00D26B4D" w14:paraId="514B1799" w14:textId="77777777" w:rsidTr="00703405">
        <w:tc>
          <w:tcPr>
            <w:tcW w:w="2405" w:type="dxa"/>
          </w:tcPr>
          <w:p w14:paraId="7EA60E85" w14:textId="18AC5D0B" w:rsidR="00A06957" w:rsidRPr="00A06957" w:rsidRDefault="00A06957" w:rsidP="00A06957">
            <w:pPr>
              <w:rPr>
                <w:rFonts w:ascii="Arial" w:hAnsi="Arial" w:cs="Arial"/>
              </w:rPr>
            </w:pPr>
            <w:r w:rsidRPr="00A06957">
              <w:rPr>
                <w:rFonts w:ascii="Arial" w:hAnsi="Arial" w:cs="Arial"/>
              </w:rPr>
              <w:t>KM-01-KT03</w:t>
            </w:r>
          </w:p>
        </w:tc>
        <w:tc>
          <w:tcPr>
            <w:tcW w:w="5670" w:type="dxa"/>
          </w:tcPr>
          <w:p w14:paraId="4387F5D5" w14:textId="145B2431" w:rsidR="00A06957" w:rsidRPr="00A06957" w:rsidRDefault="00A06957" w:rsidP="00A06957">
            <w:pPr>
              <w:rPr>
                <w:rFonts w:ascii="Arial" w:hAnsi="Arial" w:cs="Arial"/>
                <w:iCs/>
              </w:rPr>
            </w:pPr>
            <w:r w:rsidRPr="00A06957">
              <w:rPr>
                <w:rFonts w:ascii="Arial" w:hAnsi="Arial" w:cs="Arial"/>
              </w:rPr>
              <w:t>Roles and Responsibilities of Stakeholders in OHS Systems</w:t>
            </w:r>
          </w:p>
        </w:tc>
        <w:tc>
          <w:tcPr>
            <w:tcW w:w="1555" w:type="dxa"/>
          </w:tcPr>
          <w:p w14:paraId="51EECD69" w14:textId="0CFC4EC5" w:rsidR="00A06957" w:rsidRPr="00A06957" w:rsidRDefault="00A06957" w:rsidP="00A06957">
            <w:pPr>
              <w:rPr>
                <w:rFonts w:ascii="Arial" w:hAnsi="Arial" w:cs="Arial"/>
                <w:iCs/>
              </w:rPr>
            </w:pPr>
            <w:r w:rsidRPr="00A06957">
              <w:rPr>
                <w:rFonts w:ascii="Arial" w:hAnsi="Arial" w:cs="Arial"/>
              </w:rPr>
              <w:t>20%</w:t>
            </w:r>
          </w:p>
        </w:tc>
      </w:tr>
      <w:tr w:rsidR="00A06957" w:rsidRPr="00D26B4D" w14:paraId="1FAC7F39" w14:textId="77777777" w:rsidTr="00703405">
        <w:tc>
          <w:tcPr>
            <w:tcW w:w="2405" w:type="dxa"/>
          </w:tcPr>
          <w:p w14:paraId="6FEC9999" w14:textId="6725CF31" w:rsidR="00A06957" w:rsidRPr="00A06957" w:rsidRDefault="00A06957" w:rsidP="00A06957">
            <w:pPr>
              <w:rPr>
                <w:rFonts w:ascii="Arial" w:hAnsi="Arial" w:cs="Arial"/>
              </w:rPr>
            </w:pPr>
            <w:r w:rsidRPr="00A06957">
              <w:rPr>
                <w:rFonts w:ascii="Arial" w:hAnsi="Arial" w:cs="Arial"/>
              </w:rPr>
              <w:t>KM-01-KT04</w:t>
            </w:r>
          </w:p>
        </w:tc>
        <w:tc>
          <w:tcPr>
            <w:tcW w:w="5670" w:type="dxa"/>
          </w:tcPr>
          <w:p w14:paraId="62CD8721" w14:textId="4C90A7B8" w:rsidR="00A06957" w:rsidRPr="00A06957" w:rsidRDefault="00A06957" w:rsidP="00A06957">
            <w:pPr>
              <w:rPr>
                <w:rFonts w:ascii="Arial" w:hAnsi="Arial" w:cs="Arial"/>
              </w:rPr>
            </w:pPr>
            <w:r w:rsidRPr="00A06957">
              <w:rPr>
                <w:rFonts w:ascii="Arial" w:hAnsi="Arial" w:cs="Arial"/>
              </w:rPr>
              <w:t>Training and Communication in OHS Management Systems</w:t>
            </w:r>
          </w:p>
        </w:tc>
        <w:tc>
          <w:tcPr>
            <w:tcW w:w="1555" w:type="dxa"/>
          </w:tcPr>
          <w:p w14:paraId="01C5E345" w14:textId="79D95076" w:rsidR="00A06957" w:rsidRPr="00A06957" w:rsidRDefault="00A06957" w:rsidP="00A06957">
            <w:pPr>
              <w:rPr>
                <w:rFonts w:ascii="Arial" w:hAnsi="Arial" w:cs="Arial"/>
              </w:rPr>
            </w:pPr>
            <w:r w:rsidRPr="00A06957">
              <w:rPr>
                <w:rFonts w:ascii="Arial" w:hAnsi="Arial" w:cs="Arial"/>
              </w:rPr>
              <w:t>20%</w:t>
            </w:r>
          </w:p>
        </w:tc>
      </w:tr>
    </w:tbl>
    <w:p w14:paraId="523461C1" w14:textId="77777777" w:rsidR="00464C81" w:rsidRPr="00D26B4D" w:rsidRDefault="00464C81" w:rsidP="00464C81">
      <w:pPr>
        <w:rPr>
          <w:iCs/>
          <w:color w:val="BFBFBF" w:themeColor="background1" w:themeShade="BF"/>
          <w:sz w:val="16"/>
          <w:szCs w:val="22"/>
        </w:rPr>
      </w:pPr>
    </w:p>
    <w:p w14:paraId="221A0B5D" w14:textId="23B52DBC" w:rsidR="000004F3" w:rsidRPr="00D26B4D" w:rsidRDefault="00464C81" w:rsidP="003F1FF7">
      <w:pPr>
        <w:pStyle w:val="Heading3"/>
        <w:rPr>
          <w:rStyle w:val="BoldText"/>
          <w:b w:val="0"/>
        </w:rPr>
      </w:pPr>
      <w:bookmarkStart w:id="74" w:name="_Toc149225089"/>
      <w:r w:rsidRPr="00D26B4D">
        <w:rPr>
          <w:rStyle w:val="BoldText"/>
          <w:b w:val="0"/>
        </w:rPr>
        <w:t>(c) Detailing each topic listed above into topic elements</w:t>
      </w:r>
      <w:r w:rsidR="002E59BB" w:rsidRPr="00D26B4D">
        <w:rPr>
          <w:rStyle w:val="BoldText"/>
          <w:b w:val="0"/>
        </w:rPr>
        <w:t>:</w:t>
      </w:r>
      <w:bookmarkEnd w:id="74"/>
      <w:r w:rsidR="002E59BB" w:rsidRPr="00D26B4D">
        <w:rPr>
          <w:rStyle w:val="BoldText"/>
          <w:b w:val="0"/>
        </w:rPr>
        <w:t xml:space="preserve"> </w:t>
      </w:r>
    </w:p>
    <w:tbl>
      <w:tblPr>
        <w:tblStyle w:val="TableGrid"/>
        <w:tblW w:w="0" w:type="auto"/>
        <w:tblLook w:val="04A0" w:firstRow="1" w:lastRow="0" w:firstColumn="1" w:lastColumn="0" w:noHBand="0" w:noVBand="1"/>
      </w:tblPr>
      <w:tblGrid>
        <w:gridCol w:w="2405"/>
        <w:gridCol w:w="5670"/>
        <w:gridCol w:w="1555"/>
      </w:tblGrid>
      <w:tr w:rsidR="002E59BB" w:rsidRPr="00D26B4D" w14:paraId="3E7B13EA" w14:textId="77777777" w:rsidTr="009A720E">
        <w:tc>
          <w:tcPr>
            <w:tcW w:w="9630" w:type="dxa"/>
            <w:gridSpan w:val="3"/>
            <w:shd w:val="clear" w:color="auto" w:fill="auto"/>
          </w:tcPr>
          <w:p w14:paraId="71289F7B" w14:textId="058E8316" w:rsidR="002E59BB" w:rsidRPr="00D26B4D" w:rsidRDefault="00A06957" w:rsidP="00A16E0F">
            <w:pPr>
              <w:rPr>
                <w:rFonts w:ascii="Arial" w:hAnsi="Arial" w:cs="Arial"/>
              </w:rPr>
            </w:pPr>
            <w:r w:rsidRPr="00A06957">
              <w:rPr>
                <w:rFonts w:ascii="Arial" w:hAnsi="Arial" w:cs="Arial"/>
                <w:lang w:val="en-GB"/>
              </w:rPr>
              <w:lastRenderedPageBreak/>
              <w:t>KM-01-KT01: LEGAL FRAMEWORK FOR OHS MANAGEMENT SYSTEMS (30%)</w:t>
            </w:r>
          </w:p>
        </w:tc>
      </w:tr>
      <w:tr w:rsidR="005D3CE5" w:rsidRPr="00D26B4D" w14:paraId="53EFD24E" w14:textId="77777777" w:rsidTr="00703405">
        <w:tc>
          <w:tcPr>
            <w:tcW w:w="2405" w:type="dxa"/>
            <w:shd w:val="clear" w:color="auto" w:fill="F2F2F2" w:themeFill="background1" w:themeFillShade="F2"/>
          </w:tcPr>
          <w:p w14:paraId="109F93C4" w14:textId="3961381E"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xml:space="preserve">TOPIC </w:t>
            </w:r>
            <w:r w:rsidR="002E59BB" w:rsidRPr="00D26B4D">
              <w:rPr>
                <w:rFonts w:ascii="Arial" w:hAnsi="Arial" w:cs="Arial"/>
                <w:b/>
                <w:color w:val="auto"/>
                <w:sz w:val="20"/>
                <w:szCs w:val="20"/>
              </w:rPr>
              <w:t xml:space="preserve">ELEMENT </w:t>
            </w:r>
            <w:r w:rsidRPr="00D26B4D">
              <w:rPr>
                <w:rFonts w:ascii="Arial" w:hAnsi="Arial" w:cs="Arial"/>
                <w:b/>
                <w:color w:val="auto"/>
                <w:sz w:val="20"/>
                <w:szCs w:val="20"/>
              </w:rPr>
              <w:t>COD</w:t>
            </w:r>
            <w:r w:rsidR="009E6BA8" w:rsidRPr="00D26B4D">
              <w:rPr>
                <w:rFonts w:ascii="Arial" w:hAnsi="Arial" w:cs="Arial"/>
                <w:b/>
                <w:color w:val="auto"/>
                <w:sz w:val="20"/>
                <w:szCs w:val="20"/>
              </w:rPr>
              <w:t>E</w:t>
            </w:r>
          </w:p>
        </w:tc>
        <w:tc>
          <w:tcPr>
            <w:tcW w:w="5670" w:type="dxa"/>
            <w:shd w:val="clear" w:color="auto" w:fill="F2F2F2" w:themeFill="background1" w:themeFillShade="F2"/>
          </w:tcPr>
          <w:p w14:paraId="54F47B2D" w14:textId="6A4C27EB"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xml:space="preserve">TOPIC </w:t>
            </w:r>
            <w:r w:rsidR="002E59BB" w:rsidRPr="00D26B4D">
              <w:rPr>
                <w:rFonts w:ascii="Arial" w:hAnsi="Arial" w:cs="Arial"/>
                <w:b/>
                <w:color w:val="auto"/>
                <w:sz w:val="20"/>
                <w:szCs w:val="20"/>
              </w:rPr>
              <w:t xml:space="preserve">ELEMENT </w:t>
            </w:r>
            <w:r w:rsidRPr="00D26B4D">
              <w:rPr>
                <w:rFonts w:ascii="Arial" w:hAnsi="Arial" w:cs="Arial"/>
                <w:b/>
                <w:color w:val="auto"/>
                <w:sz w:val="20"/>
                <w:szCs w:val="20"/>
              </w:rPr>
              <w:t>TITLE</w:t>
            </w:r>
          </w:p>
        </w:tc>
        <w:tc>
          <w:tcPr>
            <w:tcW w:w="1555" w:type="dxa"/>
            <w:shd w:val="clear" w:color="auto" w:fill="F2F2F2" w:themeFill="background1" w:themeFillShade="F2"/>
          </w:tcPr>
          <w:p w14:paraId="4226574C" w14:textId="77777777" w:rsidR="005D3CE5" w:rsidRPr="00D26B4D" w:rsidRDefault="005D3CE5" w:rsidP="00247143">
            <w:pPr>
              <w:rPr>
                <w:rFonts w:ascii="Arial" w:hAnsi="Arial" w:cs="Arial"/>
                <w:b/>
                <w:color w:val="auto"/>
                <w:sz w:val="20"/>
                <w:szCs w:val="20"/>
              </w:rPr>
            </w:pPr>
            <w:r w:rsidRPr="00D26B4D">
              <w:rPr>
                <w:rFonts w:ascii="Arial" w:hAnsi="Arial" w:cs="Arial"/>
                <w:b/>
                <w:color w:val="auto"/>
                <w:sz w:val="20"/>
                <w:szCs w:val="20"/>
              </w:rPr>
              <w:t>% OF TIME TO BE SPENT</w:t>
            </w:r>
          </w:p>
        </w:tc>
      </w:tr>
      <w:tr w:rsidR="00A06957" w:rsidRPr="00D26B4D" w14:paraId="17954D54" w14:textId="77777777" w:rsidTr="00703405">
        <w:tc>
          <w:tcPr>
            <w:tcW w:w="2405" w:type="dxa"/>
          </w:tcPr>
          <w:p w14:paraId="3263D00E" w14:textId="3AFAA239" w:rsidR="00A06957" w:rsidRPr="00A06957" w:rsidRDefault="00A06957" w:rsidP="00A06957">
            <w:pPr>
              <w:rPr>
                <w:rFonts w:ascii="Arial" w:hAnsi="Arial" w:cs="Arial"/>
                <w:iCs/>
                <w:color w:val="BFBFBF" w:themeColor="background1" w:themeShade="BF"/>
                <w:sz w:val="16"/>
              </w:rPr>
            </w:pPr>
            <w:r w:rsidRPr="00A06957">
              <w:rPr>
                <w:rFonts w:ascii="Arial" w:hAnsi="Arial" w:cs="Arial"/>
              </w:rPr>
              <w:t>KT0101</w:t>
            </w:r>
          </w:p>
        </w:tc>
        <w:tc>
          <w:tcPr>
            <w:tcW w:w="5670" w:type="dxa"/>
          </w:tcPr>
          <w:p w14:paraId="3A317B22" w14:textId="549E187B" w:rsidR="00A06957" w:rsidRPr="00A06957" w:rsidRDefault="00A06957" w:rsidP="00A06957">
            <w:pPr>
              <w:rPr>
                <w:rFonts w:ascii="Arial" w:hAnsi="Arial" w:cs="Arial"/>
                <w:iCs/>
                <w:color w:val="BFBFBF" w:themeColor="background1" w:themeShade="BF"/>
                <w:sz w:val="16"/>
              </w:rPr>
            </w:pPr>
            <w:r w:rsidRPr="00A06957">
              <w:rPr>
                <w:rFonts w:ascii="Arial" w:hAnsi="Arial" w:cs="Arial"/>
              </w:rPr>
              <w:t>Overview of the Occupational Health and Safety Act (OHSA)</w:t>
            </w:r>
          </w:p>
        </w:tc>
        <w:tc>
          <w:tcPr>
            <w:tcW w:w="1555" w:type="dxa"/>
          </w:tcPr>
          <w:p w14:paraId="174D9D39" w14:textId="299F6B02" w:rsidR="00A06957" w:rsidRPr="00A06957" w:rsidRDefault="00A06957" w:rsidP="00A06957">
            <w:pPr>
              <w:rPr>
                <w:rFonts w:ascii="Arial" w:hAnsi="Arial" w:cs="Arial"/>
                <w:iCs/>
              </w:rPr>
            </w:pPr>
            <w:r w:rsidRPr="00A06957">
              <w:rPr>
                <w:rFonts w:ascii="Arial" w:hAnsi="Arial" w:cs="Arial"/>
              </w:rPr>
              <w:t>25%</w:t>
            </w:r>
          </w:p>
        </w:tc>
      </w:tr>
      <w:tr w:rsidR="00A06957" w:rsidRPr="00D26B4D" w14:paraId="1BAE3CBA" w14:textId="77777777" w:rsidTr="00703405">
        <w:tc>
          <w:tcPr>
            <w:tcW w:w="2405" w:type="dxa"/>
          </w:tcPr>
          <w:p w14:paraId="6B72FD4A" w14:textId="16E2A6EC" w:rsidR="00A06957" w:rsidRPr="00A06957" w:rsidRDefault="00A06957" w:rsidP="00A06957">
            <w:pPr>
              <w:rPr>
                <w:rFonts w:ascii="Arial" w:hAnsi="Arial" w:cs="Arial"/>
              </w:rPr>
            </w:pPr>
            <w:r w:rsidRPr="00A06957">
              <w:rPr>
                <w:rFonts w:ascii="Arial" w:hAnsi="Arial" w:cs="Arial"/>
              </w:rPr>
              <w:t>KT0102</w:t>
            </w:r>
          </w:p>
        </w:tc>
        <w:tc>
          <w:tcPr>
            <w:tcW w:w="5670" w:type="dxa"/>
          </w:tcPr>
          <w:p w14:paraId="356C010F" w14:textId="4437706D" w:rsidR="00A06957" w:rsidRPr="00A06957" w:rsidRDefault="00A06957" w:rsidP="00A06957">
            <w:pPr>
              <w:rPr>
                <w:rFonts w:ascii="Arial" w:hAnsi="Arial" w:cs="Arial"/>
                <w:iCs/>
                <w:color w:val="BFBFBF" w:themeColor="background1" w:themeShade="BF"/>
                <w:sz w:val="16"/>
              </w:rPr>
            </w:pPr>
            <w:r w:rsidRPr="00A06957">
              <w:rPr>
                <w:rFonts w:ascii="Arial" w:hAnsi="Arial" w:cs="Arial"/>
              </w:rPr>
              <w:t>Overview of the Mine Health and Safety Act (MHSA)</w:t>
            </w:r>
          </w:p>
        </w:tc>
        <w:tc>
          <w:tcPr>
            <w:tcW w:w="1555" w:type="dxa"/>
          </w:tcPr>
          <w:p w14:paraId="0B717BFC" w14:textId="595B412A" w:rsidR="00A06957" w:rsidRPr="00A06957" w:rsidRDefault="00A06957" w:rsidP="00A06957">
            <w:pPr>
              <w:rPr>
                <w:rFonts w:ascii="Arial" w:hAnsi="Arial" w:cs="Arial"/>
                <w:iCs/>
              </w:rPr>
            </w:pPr>
            <w:r w:rsidRPr="00A06957">
              <w:rPr>
                <w:rFonts w:ascii="Arial" w:hAnsi="Arial" w:cs="Arial"/>
              </w:rPr>
              <w:t>25%</w:t>
            </w:r>
          </w:p>
        </w:tc>
      </w:tr>
      <w:tr w:rsidR="00A06957" w:rsidRPr="00D26B4D" w14:paraId="3E18CAC6" w14:textId="77777777" w:rsidTr="00703405">
        <w:tc>
          <w:tcPr>
            <w:tcW w:w="2405" w:type="dxa"/>
          </w:tcPr>
          <w:p w14:paraId="1B4CDC57" w14:textId="526D64FD" w:rsidR="00A06957" w:rsidRPr="00A06957" w:rsidRDefault="00A06957" w:rsidP="00A06957">
            <w:pPr>
              <w:rPr>
                <w:rFonts w:ascii="Arial" w:hAnsi="Arial" w:cs="Arial"/>
              </w:rPr>
            </w:pPr>
            <w:r w:rsidRPr="00A06957">
              <w:rPr>
                <w:rFonts w:ascii="Arial" w:hAnsi="Arial" w:cs="Arial"/>
              </w:rPr>
              <w:t>KT0103</w:t>
            </w:r>
          </w:p>
        </w:tc>
        <w:tc>
          <w:tcPr>
            <w:tcW w:w="5670" w:type="dxa"/>
          </w:tcPr>
          <w:p w14:paraId="6EADC241" w14:textId="1FD6094C" w:rsidR="00A06957" w:rsidRPr="00A06957" w:rsidRDefault="00A06957" w:rsidP="00A06957">
            <w:pPr>
              <w:rPr>
                <w:rFonts w:ascii="Arial" w:hAnsi="Arial" w:cs="Arial"/>
                <w:iCs/>
                <w:color w:val="BFBFBF" w:themeColor="background1" w:themeShade="BF"/>
                <w:sz w:val="16"/>
              </w:rPr>
            </w:pPr>
            <w:r w:rsidRPr="00A06957">
              <w:rPr>
                <w:rFonts w:ascii="Arial" w:hAnsi="Arial" w:cs="Arial"/>
              </w:rPr>
              <w:t>Understanding employer and employee obligations under OHSA and MHSA</w:t>
            </w:r>
          </w:p>
        </w:tc>
        <w:tc>
          <w:tcPr>
            <w:tcW w:w="1555" w:type="dxa"/>
          </w:tcPr>
          <w:p w14:paraId="1B0230DA" w14:textId="45AF52D4" w:rsidR="00A06957" w:rsidRPr="00A06957" w:rsidRDefault="00A06957" w:rsidP="00A06957">
            <w:pPr>
              <w:rPr>
                <w:rFonts w:ascii="Arial" w:hAnsi="Arial" w:cs="Arial"/>
                <w:iCs/>
              </w:rPr>
            </w:pPr>
            <w:r w:rsidRPr="00A06957">
              <w:rPr>
                <w:rFonts w:ascii="Arial" w:hAnsi="Arial" w:cs="Arial"/>
              </w:rPr>
              <w:t>25%</w:t>
            </w:r>
          </w:p>
        </w:tc>
      </w:tr>
      <w:tr w:rsidR="00A06957" w:rsidRPr="00D26B4D" w14:paraId="40907DEF" w14:textId="77777777" w:rsidTr="00703405">
        <w:tc>
          <w:tcPr>
            <w:tcW w:w="2405" w:type="dxa"/>
          </w:tcPr>
          <w:p w14:paraId="5827F4E1" w14:textId="7097CDBE" w:rsidR="00A06957" w:rsidRPr="00A06957" w:rsidRDefault="00A06957" w:rsidP="00A06957">
            <w:pPr>
              <w:rPr>
                <w:rFonts w:ascii="Arial" w:hAnsi="Arial" w:cs="Arial"/>
              </w:rPr>
            </w:pPr>
            <w:r w:rsidRPr="00A06957">
              <w:rPr>
                <w:rFonts w:ascii="Arial" w:hAnsi="Arial" w:cs="Arial"/>
              </w:rPr>
              <w:t>KT0104</w:t>
            </w:r>
          </w:p>
        </w:tc>
        <w:tc>
          <w:tcPr>
            <w:tcW w:w="5670" w:type="dxa"/>
          </w:tcPr>
          <w:p w14:paraId="0FEA4B9C" w14:textId="0AC58DEE" w:rsidR="00A06957" w:rsidRPr="00A06957" w:rsidRDefault="00A06957" w:rsidP="00A06957">
            <w:pPr>
              <w:rPr>
                <w:rFonts w:ascii="Arial" w:hAnsi="Arial" w:cs="Arial"/>
                <w:iCs/>
                <w:color w:val="BFBFBF" w:themeColor="background1" w:themeShade="BF"/>
                <w:sz w:val="16"/>
              </w:rPr>
            </w:pPr>
            <w:r w:rsidRPr="00A06957">
              <w:rPr>
                <w:rFonts w:ascii="Arial" w:hAnsi="Arial" w:cs="Arial"/>
              </w:rPr>
              <w:t>Compliance with legal requirements in the establishment of SHE systems</w:t>
            </w:r>
          </w:p>
        </w:tc>
        <w:tc>
          <w:tcPr>
            <w:tcW w:w="1555" w:type="dxa"/>
          </w:tcPr>
          <w:p w14:paraId="2A635A6B" w14:textId="28DF7CB8" w:rsidR="00A06957" w:rsidRPr="00A06957" w:rsidRDefault="00A06957" w:rsidP="00A06957">
            <w:pPr>
              <w:rPr>
                <w:rFonts w:ascii="Arial" w:hAnsi="Arial" w:cs="Arial"/>
                <w:iCs/>
              </w:rPr>
            </w:pPr>
            <w:r w:rsidRPr="00A06957">
              <w:rPr>
                <w:rFonts w:ascii="Arial" w:hAnsi="Arial" w:cs="Arial"/>
              </w:rPr>
              <w:t>25%</w:t>
            </w:r>
          </w:p>
        </w:tc>
      </w:tr>
    </w:tbl>
    <w:p w14:paraId="00BB9EBE" w14:textId="026B9544" w:rsidR="005D3CE5" w:rsidRPr="00D26B4D" w:rsidRDefault="005D3CE5">
      <w:pPr>
        <w:rPr>
          <w:rStyle w:val="ItalicBoldText"/>
        </w:rPr>
      </w:pPr>
    </w:p>
    <w:p w14:paraId="04D271E3" w14:textId="77777777" w:rsidR="00703405" w:rsidRPr="00D26B4D" w:rsidRDefault="00703405" w:rsidP="00703405">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703405" w:rsidRPr="00D26B4D" w14:paraId="4B7959D1" w14:textId="77777777" w:rsidTr="00005477">
        <w:tc>
          <w:tcPr>
            <w:tcW w:w="2400" w:type="dxa"/>
            <w:shd w:val="clear" w:color="auto" w:fill="F2F2F2" w:themeFill="background1" w:themeFillShade="F2"/>
          </w:tcPr>
          <w:p w14:paraId="1867B249" w14:textId="77777777" w:rsidR="00703405" w:rsidRPr="00D26B4D" w:rsidRDefault="00703405" w:rsidP="00005477">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5D2F636C" w14:textId="77777777" w:rsidR="00703405" w:rsidRPr="00D26B4D" w:rsidRDefault="00703405" w:rsidP="00005477">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7E061C51" w14:textId="77777777" w:rsidR="00703405" w:rsidRPr="00D26B4D" w:rsidRDefault="00703405" w:rsidP="00005477">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DC0D5C" w:rsidRPr="00D26B4D" w14:paraId="72C6D286" w14:textId="77777777" w:rsidTr="00005477">
        <w:tc>
          <w:tcPr>
            <w:tcW w:w="2400" w:type="dxa"/>
          </w:tcPr>
          <w:p w14:paraId="097793A6" w14:textId="4D48523A" w:rsidR="00DC0D5C" w:rsidRPr="00DC0D5C" w:rsidRDefault="00DC0D5C" w:rsidP="00DC0D5C">
            <w:pPr>
              <w:rPr>
                <w:rStyle w:val="BoldText"/>
                <w:rFonts w:ascii="Arial" w:hAnsi="Arial" w:cs="Arial"/>
                <w:b w:val="0"/>
              </w:rPr>
            </w:pPr>
            <w:r w:rsidRPr="00DC0D5C">
              <w:rPr>
                <w:rFonts w:ascii="Arial" w:hAnsi="Arial" w:cs="Arial"/>
              </w:rPr>
              <w:t>IAC0101</w:t>
            </w:r>
          </w:p>
        </w:tc>
        <w:tc>
          <w:tcPr>
            <w:tcW w:w="5670" w:type="dxa"/>
          </w:tcPr>
          <w:p w14:paraId="4B681049" w14:textId="3907971B" w:rsidR="00DC0D5C" w:rsidRPr="00DC0D5C" w:rsidRDefault="00DC0D5C" w:rsidP="00DC0D5C">
            <w:pPr>
              <w:pStyle w:val="Heading2"/>
              <w:rPr>
                <w:rStyle w:val="BoldText"/>
                <w:rFonts w:ascii="Arial" w:hAnsi="Arial" w:cs="Arial"/>
                <w:color w:val="365F91" w:themeColor="accent1" w:themeShade="BF"/>
              </w:rPr>
            </w:pPr>
            <w:r w:rsidRPr="00DC0D5C">
              <w:rPr>
                <w:rFonts w:ascii="Arial" w:hAnsi="Arial" w:cs="Arial"/>
                <w:b w:val="0"/>
                <w:color w:val="365F91" w:themeColor="accent1" w:themeShade="BF"/>
              </w:rPr>
              <w:t>Describe the main objectives of the Occupational Health and Safety Act (OHSA) and its relevance to SHE systems.</w:t>
            </w:r>
          </w:p>
        </w:tc>
        <w:tc>
          <w:tcPr>
            <w:tcW w:w="1555" w:type="dxa"/>
          </w:tcPr>
          <w:p w14:paraId="72459735" w14:textId="1D104542" w:rsidR="00DC0D5C" w:rsidRPr="00DC0D5C" w:rsidRDefault="00DC0D5C" w:rsidP="00DC0D5C">
            <w:pPr>
              <w:pStyle w:val="Heading2"/>
              <w:rPr>
                <w:rStyle w:val="BoldText"/>
                <w:rFonts w:ascii="Arial" w:hAnsi="Arial" w:cs="Arial"/>
                <w:color w:val="365F91" w:themeColor="accent1" w:themeShade="BF"/>
              </w:rPr>
            </w:pPr>
            <w:r w:rsidRPr="00DC0D5C">
              <w:rPr>
                <w:rFonts w:ascii="Arial" w:hAnsi="Arial" w:cs="Arial"/>
                <w:b w:val="0"/>
                <w:color w:val="365F91" w:themeColor="accent1" w:themeShade="BF"/>
              </w:rPr>
              <w:t>25%</w:t>
            </w:r>
          </w:p>
        </w:tc>
      </w:tr>
      <w:tr w:rsidR="00DC0D5C" w:rsidRPr="00D26B4D" w14:paraId="192EDC26" w14:textId="77777777" w:rsidTr="00005477">
        <w:tc>
          <w:tcPr>
            <w:tcW w:w="2400" w:type="dxa"/>
          </w:tcPr>
          <w:p w14:paraId="50874BB3" w14:textId="20C9C9E5" w:rsidR="00DC0D5C" w:rsidRPr="00DC0D5C" w:rsidRDefault="00DC0D5C" w:rsidP="00DC0D5C">
            <w:pPr>
              <w:rPr>
                <w:rFonts w:ascii="Arial" w:hAnsi="Arial" w:cs="Arial"/>
              </w:rPr>
            </w:pPr>
            <w:r w:rsidRPr="00DC0D5C">
              <w:rPr>
                <w:rFonts w:ascii="Arial" w:hAnsi="Arial" w:cs="Arial"/>
              </w:rPr>
              <w:t>IAC0102</w:t>
            </w:r>
          </w:p>
        </w:tc>
        <w:tc>
          <w:tcPr>
            <w:tcW w:w="5670" w:type="dxa"/>
          </w:tcPr>
          <w:p w14:paraId="716FF6F4" w14:textId="733CA718" w:rsidR="00DC0D5C" w:rsidRPr="00DC0D5C" w:rsidRDefault="00DC0D5C" w:rsidP="00DC0D5C">
            <w:pPr>
              <w:pStyle w:val="Heading2"/>
              <w:rPr>
                <w:rStyle w:val="BoldText"/>
                <w:rFonts w:ascii="Arial" w:hAnsi="Arial" w:cs="Arial"/>
                <w:color w:val="365F91" w:themeColor="accent1" w:themeShade="BF"/>
              </w:rPr>
            </w:pPr>
            <w:r w:rsidRPr="00DC0D5C">
              <w:rPr>
                <w:rFonts w:ascii="Arial" w:hAnsi="Arial" w:cs="Arial"/>
                <w:b w:val="0"/>
                <w:color w:val="365F91" w:themeColor="accent1" w:themeShade="BF"/>
              </w:rPr>
              <w:t>Summarize the legal responsibilities of employers under the OHSA for creating safe working environments.</w:t>
            </w:r>
          </w:p>
        </w:tc>
        <w:tc>
          <w:tcPr>
            <w:tcW w:w="1555" w:type="dxa"/>
          </w:tcPr>
          <w:p w14:paraId="6F61E22D" w14:textId="7F34BA05" w:rsidR="00DC0D5C" w:rsidRPr="00DC0D5C" w:rsidRDefault="00DC0D5C" w:rsidP="00DC0D5C">
            <w:pPr>
              <w:pStyle w:val="Heading2"/>
              <w:rPr>
                <w:rStyle w:val="BoldText"/>
                <w:rFonts w:ascii="Arial" w:hAnsi="Arial" w:cs="Arial"/>
                <w:color w:val="365F91" w:themeColor="accent1" w:themeShade="BF"/>
              </w:rPr>
            </w:pPr>
            <w:r w:rsidRPr="00DC0D5C">
              <w:rPr>
                <w:rFonts w:ascii="Arial" w:hAnsi="Arial" w:cs="Arial"/>
                <w:b w:val="0"/>
                <w:color w:val="365F91" w:themeColor="accent1" w:themeShade="BF"/>
              </w:rPr>
              <w:t>25%</w:t>
            </w:r>
          </w:p>
        </w:tc>
      </w:tr>
      <w:tr w:rsidR="00DC0D5C" w:rsidRPr="00D26B4D" w14:paraId="5A4886B9" w14:textId="77777777" w:rsidTr="00005477">
        <w:tc>
          <w:tcPr>
            <w:tcW w:w="2400" w:type="dxa"/>
          </w:tcPr>
          <w:p w14:paraId="35C064C3" w14:textId="0C3627B9" w:rsidR="00DC0D5C" w:rsidRPr="00DC0D5C" w:rsidRDefault="00DC0D5C" w:rsidP="00DC0D5C">
            <w:pPr>
              <w:rPr>
                <w:rStyle w:val="BoldText"/>
                <w:rFonts w:ascii="Arial" w:hAnsi="Arial" w:cs="Arial"/>
                <w:b w:val="0"/>
              </w:rPr>
            </w:pPr>
            <w:r w:rsidRPr="00DC0D5C">
              <w:rPr>
                <w:rFonts w:ascii="Arial" w:hAnsi="Arial" w:cs="Arial"/>
              </w:rPr>
              <w:t>IAC0103</w:t>
            </w:r>
          </w:p>
        </w:tc>
        <w:tc>
          <w:tcPr>
            <w:tcW w:w="5670" w:type="dxa"/>
          </w:tcPr>
          <w:p w14:paraId="30E66734" w14:textId="78E33E13" w:rsidR="00DC0D5C" w:rsidRPr="00DC0D5C" w:rsidRDefault="00DC0D5C" w:rsidP="00DC0D5C">
            <w:pPr>
              <w:pStyle w:val="Heading2"/>
              <w:rPr>
                <w:rStyle w:val="BoldText"/>
                <w:rFonts w:ascii="Arial" w:hAnsi="Arial" w:cs="Arial"/>
                <w:color w:val="365F91" w:themeColor="accent1" w:themeShade="BF"/>
              </w:rPr>
            </w:pPr>
            <w:r w:rsidRPr="00DC0D5C">
              <w:rPr>
                <w:rFonts w:ascii="Arial" w:hAnsi="Arial" w:cs="Arial"/>
                <w:b w:val="0"/>
                <w:color w:val="365F91" w:themeColor="accent1" w:themeShade="BF"/>
              </w:rPr>
              <w:t>Identify specific sections of the OHSA and MHSA that pertain to the creation and implementation of SHE systems.</w:t>
            </w:r>
          </w:p>
        </w:tc>
        <w:tc>
          <w:tcPr>
            <w:tcW w:w="1555" w:type="dxa"/>
          </w:tcPr>
          <w:p w14:paraId="121211FB" w14:textId="20DAD5CD" w:rsidR="00DC0D5C" w:rsidRPr="00DC0D5C" w:rsidRDefault="00DC0D5C" w:rsidP="00DC0D5C">
            <w:pPr>
              <w:pStyle w:val="Heading2"/>
              <w:rPr>
                <w:rStyle w:val="BoldText"/>
                <w:rFonts w:ascii="Arial" w:hAnsi="Arial" w:cs="Arial"/>
                <w:color w:val="365F91" w:themeColor="accent1" w:themeShade="BF"/>
              </w:rPr>
            </w:pPr>
            <w:r w:rsidRPr="00DC0D5C">
              <w:rPr>
                <w:rFonts w:ascii="Arial" w:hAnsi="Arial" w:cs="Arial"/>
                <w:b w:val="0"/>
                <w:color w:val="365F91" w:themeColor="accent1" w:themeShade="BF"/>
              </w:rPr>
              <w:t>25%</w:t>
            </w:r>
          </w:p>
        </w:tc>
      </w:tr>
      <w:tr w:rsidR="00DC0D5C" w:rsidRPr="00D26B4D" w14:paraId="03B7B066" w14:textId="77777777" w:rsidTr="00005477">
        <w:tc>
          <w:tcPr>
            <w:tcW w:w="2400" w:type="dxa"/>
          </w:tcPr>
          <w:p w14:paraId="2B655E6B" w14:textId="323EB433" w:rsidR="00DC0D5C" w:rsidRPr="00DC0D5C" w:rsidRDefault="00DC0D5C" w:rsidP="00DC0D5C">
            <w:pPr>
              <w:rPr>
                <w:rFonts w:ascii="Arial" w:hAnsi="Arial" w:cs="Arial"/>
              </w:rPr>
            </w:pPr>
            <w:r w:rsidRPr="00DC0D5C">
              <w:rPr>
                <w:rFonts w:ascii="Arial" w:hAnsi="Arial" w:cs="Arial"/>
              </w:rPr>
              <w:t>IAC0104</w:t>
            </w:r>
          </w:p>
        </w:tc>
        <w:tc>
          <w:tcPr>
            <w:tcW w:w="5670" w:type="dxa"/>
          </w:tcPr>
          <w:p w14:paraId="6AE40855" w14:textId="53B3FBB7" w:rsidR="00DC0D5C" w:rsidRPr="00DC0D5C" w:rsidRDefault="00DC0D5C" w:rsidP="00DC0D5C">
            <w:pPr>
              <w:pStyle w:val="Heading2"/>
              <w:rPr>
                <w:rStyle w:val="BoldText"/>
                <w:rFonts w:ascii="Arial" w:hAnsi="Arial" w:cs="Arial"/>
                <w:color w:val="365F91" w:themeColor="accent1" w:themeShade="BF"/>
              </w:rPr>
            </w:pPr>
            <w:r w:rsidRPr="00DC0D5C">
              <w:rPr>
                <w:rFonts w:ascii="Arial" w:hAnsi="Arial" w:cs="Arial"/>
                <w:b w:val="0"/>
                <w:color w:val="365F91" w:themeColor="accent1" w:themeShade="BF"/>
              </w:rPr>
              <w:t xml:space="preserve">Analyse the impact of non-compliance with the OHSA and MHSA on </w:t>
            </w:r>
            <w:r w:rsidR="002101D9">
              <w:rPr>
                <w:rFonts w:ascii="Arial" w:hAnsi="Arial" w:cs="Arial"/>
                <w:b w:val="0"/>
                <w:color w:val="365F91" w:themeColor="accent1" w:themeShade="BF"/>
              </w:rPr>
              <w:t>organisation</w:t>
            </w:r>
            <w:r w:rsidRPr="00DC0D5C">
              <w:rPr>
                <w:rFonts w:ascii="Arial" w:hAnsi="Arial" w:cs="Arial"/>
                <w:b w:val="0"/>
                <w:color w:val="365F91" w:themeColor="accent1" w:themeShade="BF"/>
              </w:rPr>
              <w:t>al safety and health policies.</w:t>
            </w:r>
          </w:p>
        </w:tc>
        <w:tc>
          <w:tcPr>
            <w:tcW w:w="1555" w:type="dxa"/>
          </w:tcPr>
          <w:p w14:paraId="4920A06F" w14:textId="5903BA41" w:rsidR="00DC0D5C" w:rsidRPr="00DC0D5C" w:rsidRDefault="00DC0D5C" w:rsidP="00DC0D5C">
            <w:pPr>
              <w:pStyle w:val="Heading2"/>
              <w:rPr>
                <w:rStyle w:val="BoldText"/>
                <w:rFonts w:ascii="Arial" w:hAnsi="Arial" w:cs="Arial"/>
                <w:color w:val="365F91" w:themeColor="accent1" w:themeShade="BF"/>
              </w:rPr>
            </w:pPr>
            <w:r w:rsidRPr="00DC0D5C">
              <w:rPr>
                <w:rFonts w:ascii="Arial" w:hAnsi="Arial" w:cs="Arial"/>
                <w:b w:val="0"/>
                <w:color w:val="365F91" w:themeColor="accent1" w:themeShade="BF"/>
              </w:rPr>
              <w:t>25%</w:t>
            </w:r>
          </w:p>
        </w:tc>
      </w:tr>
    </w:tbl>
    <w:p w14:paraId="4F72B05E" w14:textId="77777777" w:rsidR="00703405" w:rsidRPr="00D26B4D" w:rsidRDefault="00703405" w:rsidP="00703405">
      <w:pPr>
        <w:rPr>
          <w:rStyle w:val="BoldText"/>
        </w:rPr>
      </w:pPr>
    </w:p>
    <w:p w14:paraId="46173ED6" w14:textId="75489B08" w:rsidR="00703405" w:rsidRPr="00D26B4D" w:rsidRDefault="00703405" w:rsidP="00703405">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2E59BB" w:rsidRPr="00D26B4D" w14:paraId="6DB08130" w14:textId="77777777" w:rsidTr="00703405">
        <w:tc>
          <w:tcPr>
            <w:tcW w:w="9625" w:type="dxa"/>
            <w:gridSpan w:val="3"/>
            <w:shd w:val="clear" w:color="auto" w:fill="auto"/>
          </w:tcPr>
          <w:p w14:paraId="56148EA0" w14:textId="15BB3CF4" w:rsidR="002E59BB" w:rsidRPr="00D26B4D" w:rsidRDefault="00A06957" w:rsidP="00A16E0F">
            <w:pPr>
              <w:rPr>
                <w:rFonts w:ascii="Arial" w:hAnsi="Arial" w:cs="Arial"/>
              </w:rPr>
            </w:pPr>
            <w:r w:rsidRPr="00A06957">
              <w:rPr>
                <w:rFonts w:ascii="Arial" w:hAnsi="Arial" w:cs="Arial"/>
              </w:rPr>
              <w:t>KM-01-KT02: PRINCIPLES OF SHE SYSTEM CREATION AND IMPLEMENTATION (30%)</w:t>
            </w:r>
          </w:p>
        </w:tc>
      </w:tr>
      <w:tr w:rsidR="002E59BB" w:rsidRPr="00D26B4D" w14:paraId="603677AB" w14:textId="77777777" w:rsidTr="00703405">
        <w:tc>
          <w:tcPr>
            <w:tcW w:w="2400" w:type="dxa"/>
            <w:shd w:val="clear" w:color="auto" w:fill="F2F2F2" w:themeFill="background1" w:themeFillShade="F2"/>
          </w:tcPr>
          <w:p w14:paraId="1F2054EA" w14:textId="750F3CD0"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TOPIC ELEMENT COD</w:t>
            </w:r>
            <w:r w:rsidR="009E6BA8" w:rsidRPr="00D26B4D">
              <w:rPr>
                <w:rFonts w:ascii="Arial" w:hAnsi="Arial" w:cs="Arial"/>
                <w:b/>
                <w:color w:val="auto"/>
                <w:sz w:val="20"/>
                <w:szCs w:val="20"/>
              </w:rPr>
              <w:t>E</w:t>
            </w:r>
          </w:p>
        </w:tc>
        <w:tc>
          <w:tcPr>
            <w:tcW w:w="5670" w:type="dxa"/>
            <w:shd w:val="clear" w:color="auto" w:fill="F2F2F2" w:themeFill="background1" w:themeFillShade="F2"/>
          </w:tcPr>
          <w:p w14:paraId="36666448" w14:textId="77777777"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TOPIC ELEMENT TITLE</w:t>
            </w:r>
          </w:p>
        </w:tc>
        <w:tc>
          <w:tcPr>
            <w:tcW w:w="1555" w:type="dxa"/>
            <w:shd w:val="clear" w:color="auto" w:fill="F2F2F2" w:themeFill="background1" w:themeFillShade="F2"/>
          </w:tcPr>
          <w:p w14:paraId="1121FEBE" w14:textId="77777777" w:rsidR="002E59BB" w:rsidRPr="00D26B4D" w:rsidRDefault="002E59BB" w:rsidP="00247143">
            <w:pPr>
              <w:rPr>
                <w:rFonts w:ascii="Arial" w:hAnsi="Arial" w:cs="Arial"/>
                <w:b/>
                <w:color w:val="auto"/>
                <w:sz w:val="20"/>
                <w:szCs w:val="20"/>
              </w:rPr>
            </w:pPr>
            <w:r w:rsidRPr="00D26B4D">
              <w:rPr>
                <w:rFonts w:ascii="Arial" w:hAnsi="Arial" w:cs="Arial"/>
                <w:b/>
                <w:color w:val="auto"/>
                <w:sz w:val="20"/>
                <w:szCs w:val="20"/>
              </w:rPr>
              <w:t>% OF TIME TO BE SPENT</w:t>
            </w:r>
          </w:p>
        </w:tc>
      </w:tr>
      <w:tr w:rsidR="00A06957" w:rsidRPr="00D26B4D" w14:paraId="6E3355A8" w14:textId="77777777" w:rsidTr="00703405">
        <w:tc>
          <w:tcPr>
            <w:tcW w:w="2400" w:type="dxa"/>
          </w:tcPr>
          <w:p w14:paraId="2499C140" w14:textId="0D3024F8" w:rsidR="00A06957" w:rsidRPr="00A06957" w:rsidRDefault="00A06957" w:rsidP="00A06957">
            <w:pPr>
              <w:rPr>
                <w:rFonts w:ascii="Arial" w:hAnsi="Arial" w:cs="Arial"/>
                <w:iCs/>
                <w:color w:val="BFBFBF" w:themeColor="background1" w:themeShade="BF"/>
                <w:sz w:val="16"/>
              </w:rPr>
            </w:pPr>
            <w:r w:rsidRPr="00A06957">
              <w:rPr>
                <w:rFonts w:ascii="Arial" w:hAnsi="Arial" w:cs="Arial"/>
              </w:rPr>
              <w:t>KT0201</w:t>
            </w:r>
          </w:p>
        </w:tc>
        <w:tc>
          <w:tcPr>
            <w:tcW w:w="5670" w:type="dxa"/>
          </w:tcPr>
          <w:p w14:paraId="39977DD5" w14:textId="24F279C4" w:rsidR="00A06957" w:rsidRPr="00A06957" w:rsidRDefault="00A06957" w:rsidP="00A06957">
            <w:pPr>
              <w:rPr>
                <w:rFonts w:ascii="Arial" w:hAnsi="Arial" w:cs="Arial"/>
                <w:iCs/>
                <w:color w:val="BFBFBF" w:themeColor="background1" w:themeShade="BF"/>
                <w:sz w:val="16"/>
              </w:rPr>
            </w:pPr>
            <w:r w:rsidRPr="00A06957">
              <w:rPr>
                <w:rFonts w:ascii="Arial" w:hAnsi="Arial" w:cs="Arial"/>
              </w:rPr>
              <w:t>Key components of an effective SHE management system</w:t>
            </w:r>
          </w:p>
        </w:tc>
        <w:tc>
          <w:tcPr>
            <w:tcW w:w="1555" w:type="dxa"/>
          </w:tcPr>
          <w:p w14:paraId="03C31618" w14:textId="05166CC8" w:rsidR="00A06957" w:rsidRPr="00A06957" w:rsidRDefault="00A06957" w:rsidP="00A06957">
            <w:pPr>
              <w:rPr>
                <w:rFonts w:ascii="Arial" w:hAnsi="Arial" w:cs="Arial"/>
                <w:iCs/>
                <w:color w:val="BFBFBF" w:themeColor="background1" w:themeShade="BF"/>
                <w:sz w:val="16"/>
              </w:rPr>
            </w:pPr>
            <w:r w:rsidRPr="00A06957">
              <w:rPr>
                <w:rFonts w:ascii="Arial" w:hAnsi="Arial" w:cs="Arial"/>
              </w:rPr>
              <w:t>25%</w:t>
            </w:r>
          </w:p>
        </w:tc>
      </w:tr>
      <w:tr w:rsidR="00A06957" w:rsidRPr="00D26B4D" w14:paraId="2EB52104" w14:textId="77777777" w:rsidTr="00703405">
        <w:tc>
          <w:tcPr>
            <w:tcW w:w="2400" w:type="dxa"/>
          </w:tcPr>
          <w:p w14:paraId="4269FE0D" w14:textId="71CCD6DD" w:rsidR="00A06957" w:rsidRPr="00A06957" w:rsidRDefault="00A06957" w:rsidP="00A06957">
            <w:pPr>
              <w:rPr>
                <w:rFonts w:ascii="Arial" w:hAnsi="Arial" w:cs="Arial"/>
              </w:rPr>
            </w:pPr>
            <w:r w:rsidRPr="00A06957">
              <w:rPr>
                <w:rFonts w:ascii="Arial" w:hAnsi="Arial" w:cs="Arial"/>
              </w:rPr>
              <w:t>KT0202</w:t>
            </w:r>
          </w:p>
        </w:tc>
        <w:tc>
          <w:tcPr>
            <w:tcW w:w="5670" w:type="dxa"/>
          </w:tcPr>
          <w:p w14:paraId="7744017A" w14:textId="0DDF1EEC" w:rsidR="00A06957" w:rsidRPr="00A06957" w:rsidRDefault="00A06957" w:rsidP="00A06957">
            <w:pPr>
              <w:rPr>
                <w:rFonts w:ascii="Arial" w:hAnsi="Arial" w:cs="Arial"/>
                <w:iCs/>
                <w:color w:val="BFBFBF" w:themeColor="background1" w:themeShade="BF"/>
                <w:sz w:val="16"/>
              </w:rPr>
            </w:pPr>
            <w:r w:rsidRPr="00A06957">
              <w:rPr>
                <w:rFonts w:ascii="Arial" w:hAnsi="Arial" w:cs="Arial"/>
              </w:rPr>
              <w:t>Processes for creating SHE management systems</w:t>
            </w:r>
          </w:p>
        </w:tc>
        <w:tc>
          <w:tcPr>
            <w:tcW w:w="1555" w:type="dxa"/>
          </w:tcPr>
          <w:p w14:paraId="06F98D79" w14:textId="207C20BA" w:rsidR="00A06957" w:rsidRPr="00A06957" w:rsidRDefault="00A06957" w:rsidP="00A06957">
            <w:pPr>
              <w:rPr>
                <w:rFonts w:ascii="Arial" w:hAnsi="Arial" w:cs="Arial"/>
                <w:iCs/>
                <w:color w:val="BFBFBF" w:themeColor="background1" w:themeShade="BF"/>
                <w:sz w:val="16"/>
              </w:rPr>
            </w:pPr>
            <w:r w:rsidRPr="00A06957">
              <w:rPr>
                <w:rFonts w:ascii="Arial" w:hAnsi="Arial" w:cs="Arial"/>
              </w:rPr>
              <w:t>25%</w:t>
            </w:r>
          </w:p>
        </w:tc>
      </w:tr>
      <w:tr w:rsidR="00A06957" w:rsidRPr="00D26B4D" w14:paraId="42E06FFC" w14:textId="77777777" w:rsidTr="00703405">
        <w:tc>
          <w:tcPr>
            <w:tcW w:w="2400" w:type="dxa"/>
          </w:tcPr>
          <w:p w14:paraId="31351019" w14:textId="0645676B" w:rsidR="00A06957" w:rsidRPr="00A06957" w:rsidRDefault="00A06957" w:rsidP="00A06957">
            <w:pPr>
              <w:rPr>
                <w:rFonts w:ascii="Arial" w:hAnsi="Arial" w:cs="Arial"/>
              </w:rPr>
            </w:pPr>
            <w:r w:rsidRPr="00A06957">
              <w:rPr>
                <w:rFonts w:ascii="Arial" w:hAnsi="Arial" w:cs="Arial"/>
              </w:rPr>
              <w:t>KT0203</w:t>
            </w:r>
          </w:p>
        </w:tc>
        <w:tc>
          <w:tcPr>
            <w:tcW w:w="5670" w:type="dxa"/>
          </w:tcPr>
          <w:p w14:paraId="5BB76A6B" w14:textId="3D375945" w:rsidR="00A06957" w:rsidRPr="00A06957" w:rsidRDefault="00A06957" w:rsidP="00A06957">
            <w:pPr>
              <w:rPr>
                <w:rFonts w:ascii="Arial" w:hAnsi="Arial" w:cs="Arial"/>
                <w:iCs/>
                <w:color w:val="BFBFBF" w:themeColor="background1" w:themeShade="BF"/>
                <w:sz w:val="16"/>
              </w:rPr>
            </w:pPr>
            <w:r w:rsidRPr="00A06957">
              <w:rPr>
                <w:rFonts w:ascii="Arial" w:hAnsi="Arial" w:cs="Arial"/>
              </w:rPr>
              <w:t>Strategies for implementing and maintaining SHE systems</w:t>
            </w:r>
          </w:p>
        </w:tc>
        <w:tc>
          <w:tcPr>
            <w:tcW w:w="1555" w:type="dxa"/>
          </w:tcPr>
          <w:p w14:paraId="267A74D2" w14:textId="35A9E0B1" w:rsidR="00A06957" w:rsidRPr="00A06957" w:rsidRDefault="00A06957" w:rsidP="00A06957">
            <w:pPr>
              <w:rPr>
                <w:rFonts w:ascii="Arial" w:hAnsi="Arial" w:cs="Arial"/>
                <w:iCs/>
                <w:color w:val="BFBFBF" w:themeColor="background1" w:themeShade="BF"/>
                <w:sz w:val="16"/>
              </w:rPr>
            </w:pPr>
            <w:r w:rsidRPr="00A06957">
              <w:rPr>
                <w:rFonts w:ascii="Arial" w:hAnsi="Arial" w:cs="Arial"/>
              </w:rPr>
              <w:t>25%</w:t>
            </w:r>
          </w:p>
        </w:tc>
      </w:tr>
      <w:tr w:rsidR="00A06957" w:rsidRPr="00D26B4D" w14:paraId="56370A61" w14:textId="77777777" w:rsidTr="00703405">
        <w:tc>
          <w:tcPr>
            <w:tcW w:w="2400" w:type="dxa"/>
          </w:tcPr>
          <w:p w14:paraId="3734EC44" w14:textId="79BAC0C7" w:rsidR="00A06957" w:rsidRPr="00A06957" w:rsidRDefault="00A06957" w:rsidP="00A06957">
            <w:pPr>
              <w:rPr>
                <w:rFonts w:ascii="Arial" w:hAnsi="Arial" w:cs="Arial"/>
              </w:rPr>
            </w:pPr>
            <w:r w:rsidRPr="00A06957">
              <w:rPr>
                <w:rFonts w:ascii="Arial" w:hAnsi="Arial" w:cs="Arial"/>
              </w:rPr>
              <w:t>KT0204</w:t>
            </w:r>
          </w:p>
        </w:tc>
        <w:tc>
          <w:tcPr>
            <w:tcW w:w="5670" w:type="dxa"/>
          </w:tcPr>
          <w:p w14:paraId="0458BEC1" w14:textId="07A84A68" w:rsidR="00A06957" w:rsidRPr="00A06957" w:rsidRDefault="00A06957" w:rsidP="00A06957">
            <w:pPr>
              <w:rPr>
                <w:rFonts w:ascii="Arial" w:hAnsi="Arial" w:cs="Arial"/>
                <w:iCs/>
                <w:color w:val="BFBFBF" w:themeColor="background1" w:themeShade="BF"/>
                <w:sz w:val="16"/>
              </w:rPr>
            </w:pPr>
            <w:r w:rsidRPr="00A06957">
              <w:rPr>
                <w:rFonts w:ascii="Arial" w:hAnsi="Arial" w:cs="Arial"/>
              </w:rPr>
              <w:t>Monitoring and evaluation of SHE management systems</w:t>
            </w:r>
          </w:p>
        </w:tc>
        <w:tc>
          <w:tcPr>
            <w:tcW w:w="1555" w:type="dxa"/>
          </w:tcPr>
          <w:p w14:paraId="5B9AA19E" w14:textId="21A655BE" w:rsidR="00A06957" w:rsidRPr="00A06957" w:rsidRDefault="00A06957" w:rsidP="00A06957">
            <w:pPr>
              <w:rPr>
                <w:rFonts w:ascii="Arial" w:hAnsi="Arial" w:cs="Arial"/>
                <w:iCs/>
                <w:color w:val="BFBFBF" w:themeColor="background1" w:themeShade="BF"/>
                <w:sz w:val="16"/>
              </w:rPr>
            </w:pPr>
            <w:r w:rsidRPr="00A06957">
              <w:rPr>
                <w:rFonts w:ascii="Arial" w:hAnsi="Arial" w:cs="Arial"/>
              </w:rPr>
              <w:t>25%</w:t>
            </w:r>
          </w:p>
        </w:tc>
      </w:tr>
    </w:tbl>
    <w:p w14:paraId="744A00FB" w14:textId="77777777" w:rsidR="002E59BB" w:rsidRPr="00D26B4D" w:rsidRDefault="002E59BB">
      <w:pPr>
        <w:rPr>
          <w:rStyle w:val="ItalicBoldText"/>
          <w:b w:val="0"/>
          <w:i w:val="0"/>
        </w:rPr>
      </w:pPr>
    </w:p>
    <w:p w14:paraId="6AF02773" w14:textId="18F96CDF" w:rsidR="000004F3" w:rsidRPr="00D26B4D" w:rsidRDefault="009E6BA8" w:rsidP="003F1FF7">
      <w:pPr>
        <w:pStyle w:val="Heading3"/>
        <w:rPr>
          <w:rStyle w:val="BoldText"/>
          <w:b w:val="0"/>
        </w:rPr>
      </w:pPr>
      <w:bookmarkStart w:id="75" w:name="_Toc149225090"/>
      <w:r w:rsidRPr="00D26B4D">
        <w:rPr>
          <w:rStyle w:val="BoldText"/>
          <w:b w:val="0"/>
        </w:rPr>
        <w:lastRenderedPageBreak/>
        <w:t xml:space="preserve">(d) </w:t>
      </w:r>
      <w:r w:rsidR="000004F3" w:rsidRPr="00D26B4D">
        <w:rPr>
          <w:rStyle w:val="BoldText"/>
          <w:b w:val="0"/>
        </w:rPr>
        <w:t xml:space="preserve">Internal Assessment Criteria </w:t>
      </w:r>
      <w:r w:rsidRPr="00D26B4D">
        <w:rPr>
          <w:rStyle w:val="BoldText"/>
          <w:b w:val="0"/>
        </w:rPr>
        <w:t xml:space="preserve">(IAC) </w:t>
      </w:r>
      <w:r w:rsidR="000004F3" w:rsidRPr="00D26B4D">
        <w:rPr>
          <w:rStyle w:val="BoldText"/>
          <w:b w:val="0"/>
        </w:rPr>
        <w:t>and Weight</w:t>
      </w:r>
      <w:bookmarkEnd w:id="75"/>
    </w:p>
    <w:tbl>
      <w:tblPr>
        <w:tblStyle w:val="TableGrid"/>
        <w:tblW w:w="0" w:type="auto"/>
        <w:tblInd w:w="5" w:type="dxa"/>
        <w:tblLook w:val="04A0" w:firstRow="1" w:lastRow="0" w:firstColumn="1" w:lastColumn="0" w:noHBand="0" w:noVBand="1"/>
      </w:tblPr>
      <w:tblGrid>
        <w:gridCol w:w="2400"/>
        <w:gridCol w:w="5670"/>
        <w:gridCol w:w="1555"/>
      </w:tblGrid>
      <w:tr w:rsidR="002B0952" w:rsidRPr="00D26B4D" w14:paraId="4557F101" w14:textId="77777777" w:rsidTr="00703405">
        <w:tc>
          <w:tcPr>
            <w:tcW w:w="2400" w:type="dxa"/>
            <w:shd w:val="clear" w:color="auto" w:fill="F2F2F2" w:themeFill="background1" w:themeFillShade="F2"/>
          </w:tcPr>
          <w:p w14:paraId="55AFFA59" w14:textId="32A0286B"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5B240611" w14:textId="18C9A453"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5BD63FBC" w14:textId="593CF668" w:rsidR="002B0952" w:rsidRPr="00D26B4D" w:rsidRDefault="002B0952" w:rsidP="00247143">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DC0D5C" w:rsidRPr="00D26B4D" w14:paraId="29AFEF96" w14:textId="77777777" w:rsidTr="00703405">
        <w:tc>
          <w:tcPr>
            <w:tcW w:w="2400" w:type="dxa"/>
          </w:tcPr>
          <w:p w14:paraId="59C587CE" w14:textId="0E2AFBFA" w:rsidR="00DC0D5C" w:rsidRPr="006C539C" w:rsidRDefault="00DC0D5C" w:rsidP="00DC0D5C">
            <w:pPr>
              <w:rPr>
                <w:rStyle w:val="BoldText"/>
                <w:rFonts w:ascii="Arial" w:hAnsi="Arial" w:cs="Arial"/>
                <w:b w:val="0"/>
              </w:rPr>
            </w:pPr>
            <w:r w:rsidRPr="006C539C">
              <w:rPr>
                <w:rFonts w:ascii="Arial" w:hAnsi="Arial" w:cs="Arial"/>
              </w:rPr>
              <w:t>IAC0201</w:t>
            </w:r>
          </w:p>
        </w:tc>
        <w:tc>
          <w:tcPr>
            <w:tcW w:w="5670" w:type="dxa"/>
          </w:tcPr>
          <w:p w14:paraId="09F7DEE1" w14:textId="62056D52" w:rsidR="00DC0D5C" w:rsidRPr="00DC0D5C" w:rsidRDefault="00DC0D5C" w:rsidP="00DC0D5C">
            <w:pPr>
              <w:pStyle w:val="Heading2"/>
              <w:rPr>
                <w:rStyle w:val="BoldText"/>
                <w:rFonts w:ascii="Arial" w:hAnsi="Arial" w:cs="Arial"/>
                <w:b/>
                <w:bCs/>
                <w:color w:val="365F91" w:themeColor="accent1" w:themeShade="BF"/>
              </w:rPr>
            </w:pPr>
            <w:r w:rsidRPr="00DC0D5C">
              <w:rPr>
                <w:rFonts w:ascii="Arial" w:hAnsi="Arial" w:cs="Arial"/>
                <w:b w:val="0"/>
                <w:bCs/>
                <w:color w:val="365F91" w:themeColor="accent1" w:themeShade="BF"/>
              </w:rPr>
              <w:t>List the key components required for the development of an effective SHE management system.</w:t>
            </w:r>
          </w:p>
        </w:tc>
        <w:tc>
          <w:tcPr>
            <w:tcW w:w="1555" w:type="dxa"/>
          </w:tcPr>
          <w:p w14:paraId="51BF0F04" w14:textId="413012C9" w:rsidR="00DC0D5C" w:rsidRPr="006C539C" w:rsidRDefault="00DC0D5C" w:rsidP="00DC0D5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DC0D5C" w:rsidRPr="00D26B4D" w14:paraId="188E5A18" w14:textId="77777777" w:rsidTr="00703405">
        <w:tc>
          <w:tcPr>
            <w:tcW w:w="2400" w:type="dxa"/>
          </w:tcPr>
          <w:p w14:paraId="52357648" w14:textId="744607BB" w:rsidR="00DC0D5C" w:rsidRPr="006C539C" w:rsidRDefault="00DC0D5C" w:rsidP="00DC0D5C">
            <w:pPr>
              <w:rPr>
                <w:rFonts w:ascii="Arial" w:hAnsi="Arial" w:cs="Arial"/>
              </w:rPr>
            </w:pPr>
            <w:r w:rsidRPr="006C539C">
              <w:rPr>
                <w:rFonts w:ascii="Arial" w:hAnsi="Arial" w:cs="Arial"/>
              </w:rPr>
              <w:t>IAC0202</w:t>
            </w:r>
          </w:p>
        </w:tc>
        <w:tc>
          <w:tcPr>
            <w:tcW w:w="5670" w:type="dxa"/>
          </w:tcPr>
          <w:p w14:paraId="680786CA" w14:textId="5030C2CC" w:rsidR="00DC0D5C" w:rsidRPr="00DC0D5C" w:rsidRDefault="00DC0D5C" w:rsidP="00DC0D5C">
            <w:pPr>
              <w:pStyle w:val="Heading2"/>
              <w:rPr>
                <w:rStyle w:val="BoldText"/>
                <w:rFonts w:ascii="Arial" w:hAnsi="Arial" w:cs="Arial"/>
                <w:b/>
                <w:bCs/>
                <w:color w:val="365F91" w:themeColor="accent1" w:themeShade="BF"/>
              </w:rPr>
            </w:pPr>
            <w:r w:rsidRPr="00DC0D5C">
              <w:rPr>
                <w:rFonts w:ascii="Arial" w:hAnsi="Arial" w:cs="Arial"/>
                <w:b w:val="0"/>
                <w:bCs/>
                <w:color w:val="365F91" w:themeColor="accent1" w:themeShade="BF"/>
              </w:rPr>
              <w:t xml:space="preserve">Explain the process of creating SHE management systems in accordance with legal and </w:t>
            </w:r>
            <w:r w:rsidR="002101D9">
              <w:rPr>
                <w:rFonts w:ascii="Arial" w:hAnsi="Arial" w:cs="Arial"/>
                <w:b w:val="0"/>
                <w:bCs/>
                <w:color w:val="365F91" w:themeColor="accent1" w:themeShade="BF"/>
              </w:rPr>
              <w:t>organisation</w:t>
            </w:r>
            <w:r w:rsidRPr="00DC0D5C">
              <w:rPr>
                <w:rFonts w:ascii="Arial" w:hAnsi="Arial" w:cs="Arial"/>
                <w:b w:val="0"/>
                <w:bCs/>
                <w:color w:val="365F91" w:themeColor="accent1" w:themeShade="BF"/>
              </w:rPr>
              <w:t>al requirements.</w:t>
            </w:r>
          </w:p>
        </w:tc>
        <w:tc>
          <w:tcPr>
            <w:tcW w:w="1555" w:type="dxa"/>
          </w:tcPr>
          <w:p w14:paraId="03CADD09" w14:textId="42D657F7" w:rsidR="00DC0D5C" w:rsidRPr="006C539C" w:rsidRDefault="00DC0D5C" w:rsidP="00DC0D5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DC0D5C" w:rsidRPr="00D26B4D" w14:paraId="46D67080" w14:textId="77777777" w:rsidTr="00703405">
        <w:tc>
          <w:tcPr>
            <w:tcW w:w="2400" w:type="dxa"/>
          </w:tcPr>
          <w:p w14:paraId="62ACF0A4" w14:textId="07258D19" w:rsidR="00DC0D5C" w:rsidRPr="006C539C" w:rsidRDefault="00DC0D5C" w:rsidP="00DC0D5C">
            <w:pPr>
              <w:rPr>
                <w:rStyle w:val="BoldText"/>
                <w:rFonts w:ascii="Arial" w:hAnsi="Arial" w:cs="Arial"/>
                <w:b w:val="0"/>
              </w:rPr>
            </w:pPr>
            <w:r w:rsidRPr="006C539C">
              <w:rPr>
                <w:rFonts w:ascii="Arial" w:hAnsi="Arial" w:cs="Arial"/>
              </w:rPr>
              <w:t>IAC0203</w:t>
            </w:r>
          </w:p>
        </w:tc>
        <w:tc>
          <w:tcPr>
            <w:tcW w:w="5670" w:type="dxa"/>
          </w:tcPr>
          <w:p w14:paraId="1F98A48A" w14:textId="18AC5015" w:rsidR="00DC0D5C" w:rsidRPr="00DC0D5C" w:rsidRDefault="00DC0D5C" w:rsidP="00DC0D5C">
            <w:pPr>
              <w:pStyle w:val="Heading2"/>
              <w:rPr>
                <w:rStyle w:val="BoldText"/>
                <w:rFonts w:ascii="Arial" w:hAnsi="Arial" w:cs="Arial"/>
                <w:b/>
                <w:bCs/>
                <w:color w:val="365F91" w:themeColor="accent1" w:themeShade="BF"/>
              </w:rPr>
            </w:pPr>
            <w:r w:rsidRPr="00DC0D5C">
              <w:rPr>
                <w:rFonts w:ascii="Arial" w:hAnsi="Arial" w:cs="Arial"/>
                <w:b w:val="0"/>
                <w:bCs/>
                <w:color w:val="365F91" w:themeColor="accent1" w:themeShade="BF"/>
              </w:rPr>
              <w:t>Evaluate different approaches for implementing SHE systems and the associated challenges.</w:t>
            </w:r>
          </w:p>
        </w:tc>
        <w:tc>
          <w:tcPr>
            <w:tcW w:w="1555" w:type="dxa"/>
          </w:tcPr>
          <w:p w14:paraId="3DECF742" w14:textId="7891A5BE" w:rsidR="00DC0D5C" w:rsidRPr="006C539C" w:rsidRDefault="00DC0D5C" w:rsidP="00DC0D5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DC0D5C" w:rsidRPr="00D26B4D" w14:paraId="7AEBA65D" w14:textId="77777777" w:rsidTr="00703405">
        <w:tc>
          <w:tcPr>
            <w:tcW w:w="2400" w:type="dxa"/>
          </w:tcPr>
          <w:p w14:paraId="2BA6A9F4" w14:textId="69A1CEEC" w:rsidR="00DC0D5C" w:rsidRPr="006C539C" w:rsidRDefault="00DC0D5C" w:rsidP="00DC0D5C">
            <w:pPr>
              <w:rPr>
                <w:rFonts w:ascii="Arial" w:hAnsi="Arial" w:cs="Arial"/>
              </w:rPr>
            </w:pPr>
            <w:r w:rsidRPr="006C539C">
              <w:rPr>
                <w:rFonts w:ascii="Arial" w:hAnsi="Arial" w:cs="Arial"/>
              </w:rPr>
              <w:t>IAC0204</w:t>
            </w:r>
          </w:p>
        </w:tc>
        <w:tc>
          <w:tcPr>
            <w:tcW w:w="5670" w:type="dxa"/>
          </w:tcPr>
          <w:p w14:paraId="33D2CC1C" w14:textId="2588F83E" w:rsidR="00DC0D5C" w:rsidRPr="00DC0D5C" w:rsidRDefault="00DC0D5C" w:rsidP="00DC0D5C">
            <w:pPr>
              <w:pStyle w:val="Heading2"/>
              <w:rPr>
                <w:rStyle w:val="BoldText"/>
                <w:rFonts w:ascii="Arial" w:hAnsi="Arial" w:cs="Arial"/>
                <w:b/>
                <w:bCs/>
                <w:color w:val="365F91" w:themeColor="accent1" w:themeShade="BF"/>
              </w:rPr>
            </w:pPr>
            <w:r w:rsidRPr="00DC0D5C">
              <w:rPr>
                <w:rFonts w:ascii="Arial" w:hAnsi="Arial" w:cs="Arial"/>
                <w:b w:val="0"/>
                <w:bCs/>
                <w:color w:val="365F91" w:themeColor="accent1" w:themeShade="BF"/>
              </w:rPr>
              <w:t>Discuss the role of employee involvement in the successful creation and implementation of SHE systems.</w:t>
            </w:r>
          </w:p>
        </w:tc>
        <w:tc>
          <w:tcPr>
            <w:tcW w:w="1555" w:type="dxa"/>
          </w:tcPr>
          <w:p w14:paraId="38ED192D" w14:textId="0FEE82B8" w:rsidR="00DC0D5C" w:rsidRPr="006C539C" w:rsidRDefault="00DC0D5C" w:rsidP="00DC0D5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bl>
    <w:p w14:paraId="5DA7725B" w14:textId="77777777" w:rsidR="00A16E0F" w:rsidRPr="00D26B4D" w:rsidRDefault="00A16E0F" w:rsidP="00A16E0F">
      <w:pPr>
        <w:rPr>
          <w:rStyle w:val="BoldText"/>
        </w:rPr>
      </w:pPr>
    </w:p>
    <w:p w14:paraId="7BDAF74E" w14:textId="77777777" w:rsidR="00A16E0F" w:rsidRPr="00D26B4D" w:rsidRDefault="00A16E0F" w:rsidP="00A16E0F">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A16E0F" w:rsidRPr="00D26B4D" w14:paraId="4B023B97" w14:textId="77777777" w:rsidTr="00005477">
        <w:tc>
          <w:tcPr>
            <w:tcW w:w="9625" w:type="dxa"/>
            <w:gridSpan w:val="3"/>
            <w:shd w:val="clear" w:color="auto" w:fill="auto"/>
          </w:tcPr>
          <w:p w14:paraId="1A4E5AE8" w14:textId="6594D4EB" w:rsidR="00A16E0F" w:rsidRPr="00D26B4D" w:rsidRDefault="00A06957" w:rsidP="00005477">
            <w:pPr>
              <w:rPr>
                <w:rFonts w:ascii="Arial" w:hAnsi="Arial" w:cs="Arial"/>
                <w:b/>
                <w:iCs/>
                <w:color w:val="auto"/>
              </w:rPr>
            </w:pPr>
            <w:r w:rsidRPr="00A06957">
              <w:rPr>
                <w:rFonts w:ascii="Arial" w:hAnsi="Arial" w:cs="Arial"/>
              </w:rPr>
              <w:t>KM-01-KT03: ROLES AND RESPONSIBILITIES OF STAKEHOLDERS IN OHS SYSTEMS (20%)</w:t>
            </w:r>
          </w:p>
        </w:tc>
      </w:tr>
      <w:tr w:rsidR="00A16E0F" w:rsidRPr="00D26B4D" w14:paraId="2EADADE7" w14:textId="77777777" w:rsidTr="00005477">
        <w:tc>
          <w:tcPr>
            <w:tcW w:w="2400" w:type="dxa"/>
            <w:shd w:val="clear" w:color="auto" w:fill="F2F2F2" w:themeFill="background1" w:themeFillShade="F2"/>
          </w:tcPr>
          <w:p w14:paraId="2FB4EA5F" w14:textId="77777777" w:rsidR="00A16E0F" w:rsidRPr="00DC0D5C" w:rsidRDefault="00A16E0F" w:rsidP="00005477">
            <w:pPr>
              <w:rPr>
                <w:rFonts w:ascii="Arial" w:hAnsi="Arial" w:cs="Arial"/>
                <w:b/>
                <w:color w:val="auto"/>
                <w:sz w:val="20"/>
                <w:szCs w:val="20"/>
              </w:rPr>
            </w:pPr>
            <w:r w:rsidRPr="00DC0D5C">
              <w:rPr>
                <w:rFonts w:ascii="Arial" w:hAnsi="Arial" w:cs="Arial"/>
                <w:b/>
                <w:color w:val="auto"/>
                <w:sz w:val="20"/>
                <w:szCs w:val="20"/>
              </w:rPr>
              <w:t>TOPIC ELEMENT CODE</w:t>
            </w:r>
          </w:p>
        </w:tc>
        <w:tc>
          <w:tcPr>
            <w:tcW w:w="5670" w:type="dxa"/>
            <w:shd w:val="clear" w:color="auto" w:fill="F2F2F2" w:themeFill="background1" w:themeFillShade="F2"/>
          </w:tcPr>
          <w:p w14:paraId="4A90022C" w14:textId="77777777" w:rsidR="00A16E0F" w:rsidRPr="00DC0D5C" w:rsidRDefault="00A16E0F" w:rsidP="00005477">
            <w:pPr>
              <w:rPr>
                <w:rFonts w:ascii="Arial" w:hAnsi="Arial" w:cs="Arial"/>
                <w:b/>
                <w:color w:val="auto"/>
                <w:sz w:val="20"/>
                <w:szCs w:val="20"/>
              </w:rPr>
            </w:pPr>
            <w:r w:rsidRPr="00DC0D5C">
              <w:rPr>
                <w:rFonts w:ascii="Arial" w:hAnsi="Arial" w:cs="Arial"/>
                <w:b/>
                <w:color w:val="auto"/>
                <w:sz w:val="20"/>
                <w:szCs w:val="20"/>
              </w:rPr>
              <w:t>TOPIC ELEMENT TITLE</w:t>
            </w:r>
          </w:p>
        </w:tc>
        <w:tc>
          <w:tcPr>
            <w:tcW w:w="1555" w:type="dxa"/>
            <w:shd w:val="clear" w:color="auto" w:fill="F2F2F2" w:themeFill="background1" w:themeFillShade="F2"/>
          </w:tcPr>
          <w:p w14:paraId="11B02CA7" w14:textId="77777777" w:rsidR="00A16E0F" w:rsidRPr="00D26B4D" w:rsidRDefault="00A16E0F" w:rsidP="00005477">
            <w:pPr>
              <w:rPr>
                <w:rFonts w:ascii="Arial" w:hAnsi="Arial" w:cs="Arial"/>
                <w:b/>
                <w:color w:val="auto"/>
                <w:sz w:val="20"/>
                <w:szCs w:val="20"/>
              </w:rPr>
            </w:pPr>
            <w:r w:rsidRPr="00D26B4D">
              <w:rPr>
                <w:rFonts w:ascii="Arial" w:hAnsi="Arial" w:cs="Arial"/>
                <w:b/>
                <w:color w:val="auto"/>
                <w:sz w:val="20"/>
                <w:szCs w:val="20"/>
              </w:rPr>
              <w:t>% OF TIME TO BE SPENT</w:t>
            </w:r>
          </w:p>
        </w:tc>
      </w:tr>
      <w:tr w:rsidR="00A06957" w:rsidRPr="00D26B4D" w14:paraId="16725B78" w14:textId="77777777" w:rsidTr="00005477">
        <w:tc>
          <w:tcPr>
            <w:tcW w:w="2400" w:type="dxa"/>
          </w:tcPr>
          <w:p w14:paraId="57F54957" w14:textId="42E1566E" w:rsidR="00A06957" w:rsidRPr="00DC0D5C" w:rsidRDefault="00A06957" w:rsidP="00A06957">
            <w:pPr>
              <w:rPr>
                <w:rFonts w:ascii="Arial" w:hAnsi="Arial" w:cs="Arial"/>
                <w:iCs/>
                <w:color w:val="BFBFBF" w:themeColor="background1" w:themeShade="BF"/>
                <w:sz w:val="16"/>
              </w:rPr>
            </w:pPr>
            <w:r w:rsidRPr="00DC0D5C">
              <w:rPr>
                <w:rFonts w:ascii="Arial" w:hAnsi="Arial" w:cs="Arial"/>
              </w:rPr>
              <w:t>KT0301</w:t>
            </w:r>
          </w:p>
        </w:tc>
        <w:tc>
          <w:tcPr>
            <w:tcW w:w="5670" w:type="dxa"/>
          </w:tcPr>
          <w:p w14:paraId="780B60F3" w14:textId="57CDBD4D" w:rsidR="00A06957" w:rsidRPr="00DC0D5C" w:rsidRDefault="00A06957" w:rsidP="00A06957">
            <w:pPr>
              <w:rPr>
                <w:rFonts w:ascii="Arial" w:hAnsi="Arial" w:cs="Arial"/>
                <w:iCs/>
                <w:color w:val="BFBFBF" w:themeColor="background1" w:themeShade="BF"/>
                <w:sz w:val="16"/>
              </w:rPr>
            </w:pPr>
            <w:r w:rsidRPr="00DC0D5C">
              <w:rPr>
                <w:rFonts w:ascii="Arial" w:hAnsi="Arial" w:cs="Arial"/>
              </w:rPr>
              <w:t>Role of management in OHS management systems</w:t>
            </w:r>
          </w:p>
        </w:tc>
        <w:tc>
          <w:tcPr>
            <w:tcW w:w="1555" w:type="dxa"/>
          </w:tcPr>
          <w:p w14:paraId="67933C04" w14:textId="6A4AD38B" w:rsidR="00A06957" w:rsidRPr="006C539C" w:rsidRDefault="00A06957" w:rsidP="00A06957">
            <w:pPr>
              <w:rPr>
                <w:rFonts w:ascii="Arial" w:hAnsi="Arial" w:cs="Arial"/>
                <w:iCs/>
              </w:rPr>
            </w:pPr>
            <w:r w:rsidRPr="00BA0C3D">
              <w:t>25%</w:t>
            </w:r>
          </w:p>
        </w:tc>
      </w:tr>
      <w:tr w:rsidR="00A06957" w:rsidRPr="00D26B4D" w14:paraId="3E2D7AAC" w14:textId="77777777" w:rsidTr="00005477">
        <w:tc>
          <w:tcPr>
            <w:tcW w:w="2400" w:type="dxa"/>
          </w:tcPr>
          <w:p w14:paraId="3C2BC14B" w14:textId="1731C496" w:rsidR="00A06957" w:rsidRPr="00DC0D5C" w:rsidRDefault="00A06957" w:rsidP="00A06957">
            <w:pPr>
              <w:rPr>
                <w:rFonts w:ascii="Arial" w:hAnsi="Arial" w:cs="Arial"/>
              </w:rPr>
            </w:pPr>
            <w:r w:rsidRPr="00DC0D5C">
              <w:rPr>
                <w:rFonts w:ascii="Arial" w:hAnsi="Arial" w:cs="Arial"/>
              </w:rPr>
              <w:t>KT0302</w:t>
            </w:r>
          </w:p>
        </w:tc>
        <w:tc>
          <w:tcPr>
            <w:tcW w:w="5670" w:type="dxa"/>
          </w:tcPr>
          <w:p w14:paraId="75A324A6" w14:textId="62D81173" w:rsidR="00A06957" w:rsidRPr="00DC0D5C" w:rsidRDefault="00A06957" w:rsidP="00A06957">
            <w:pPr>
              <w:rPr>
                <w:rFonts w:ascii="Arial" w:hAnsi="Arial" w:cs="Arial"/>
                <w:iCs/>
                <w:color w:val="BFBFBF" w:themeColor="background1" w:themeShade="BF"/>
                <w:sz w:val="16"/>
              </w:rPr>
            </w:pPr>
            <w:r w:rsidRPr="00DC0D5C">
              <w:rPr>
                <w:rFonts w:ascii="Arial" w:hAnsi="Arial" w:cs="Arial"/>
              </w:rPr>
              <w:t>Responsibilities of employees in ensuring workplace safety</w:t>
            </w:r>
          </w:p>
        </w:tc>
        <w:tc>
          <w:tcPr>
            <w:tcW w:w="1555" w:type="dxa"/>
          </w:tcPr>
          <w:p w14:paraId="0EC1DC4F" w14:textId="3D50E2D4" w:rsidR="00A06957" w:rsidRPr="006C539C" w:rsidRDefault="00A06957" w:rsidP="00A06957">
            <w:pPr>
              <w:rPr>
                <w:rFonts w:ascii="Arial" w:hAnsi="Arial" w:cs="Arial"/>
                <w:iCs/>
              </w:rPr>
            </w:pPr>
            <w:r w:rsidRPr="00BA0C3D">
              <w:t>25%</w:t>
            </w:r>
          </w:p>
        </w:tc>
      </w:tr>
      <w:tr w:rsidR="00A06957" w:rsidRPr="00D26B4D" w14:paraId="4FD33E72" w14:textId="77777777" w:rsidTr="00005477">
        <w:tc>
          <w:tcPr>
            <w:tcW w:w="2400" w:type="dxa"/>
          </w:tcPr>
          <w:p w14:paraId="71C7E642" w14:textId="1063DB91" w:rsidR="00A06957" w:rsidRPr="00DC0D5C" w:rsidRDefault="00A06957" w:rsidP="00A06957">
            <w:pPr>
              <w:rPr>
                <w:rFonts w:ascii="Arial" w:hAnsi="Arial" w:cs="Arial"/>
              </w:rPr>
            </w:pPr>
            <w:r w:rsidRPr="00DC0D5C">
              <w:rPr>
                <w:rFonts w:ascii="Arial" w:hAnsi="Arial" w:cs="Arial"/>
              </w:rPr>
              <w:t>KT0303</w:t>
            </w:r>
          </w:p>
        </w:tc>
        <w:tc>
          <w:tcPr>
            <w:tcW w:w="5670" w:type="dxa"/>
          </w:tcPr>
          <w:p w14:paraId="1CD960A6" w14:textId="0E189D30" w:rsidR="00A06957" w:rsidRPr="00DC0D5C" w:rsidRDefault="00A06957" w:rsidP="00A06957">
            <w:pPr>
              <w:rPr>
                <w:rFonts w:ascii="Arial" w:hAnsi="Arial" w:cs="Arial"/>
                <w:iCs/>
                <w:color w:val="BFBFBF" w:themeColor="background1" w:themeShade="BF"/>
                <w:sz w:val="16"/>
              </w:rPr>
            </w:pPr>
            <w:r w:rsidRPr="00DC0D5C">
              <w:rPr>
                <w:rFonts w:ascii="Arial" w:hAnsi="Arial" w:cs="Arial"/>
              </w:rPr>
              <w:t>Importance of communication and collaboration among stakeholders</w:t>
            </w:r>
          </w:p>
        </w:tc>
        <w:tc>
          <w:tcPr>
            <w:tcW w:w="1555" w:type="dxa"/>
          </w:tcPr>
          <w:p w14:paraId="5A5D7EB8" w14:textId="48D69524" w:rsidR="00A06957" w:rsidRPr="006C539C" w:rsidRDefault="00A06957" w:rsidP="00A06957">
            <w:pPr>
              <w:rPr>
                <w:rFonts w:ascii="Arial" w:hAnsi="Arial" w:cs="Arial"/>
                <w:iCs/>
              </w:rPr>
            </w:pPr>
            <w:r w:rsidRPr="00BA0C3D">
              <w:t>25%</w:t>
            </w:r>
          </w:p>
        </w:tc>
      </w:tr>
      <w:tr w:rsidR="00A06957" w:rsidRPr="00D26B4D" w14:paraId="6B2EED3E" w14:textId="77777777" w:rsidTr="00005477">
        <w:tc>
          <w:tcPr>
            <w:tcW w:w="2400" w:type="dxa"/>
          </w:tcPr>
          <w:p w14:paraId="760F80F0" w14:textId="6D5E0D98" w:rsidR="00A06957" w:rsidRPr="00DC0D5C" w:rsidRDefault="00A06957" w:rsidP="00A06957">
            <w:pPr>
              <w:rPr>
                <w:rFonts w:ascii="Arial" w:hAnsi="Arial" w:cs="Arial"/>
              </w:rPr>
            </w:pPr>
            <w:r w:rsidRPr="00DC0D5C">
              <w:rPr>
                <w:rFonts w:ascii="Arial" w:hAnsi="Arial" w:cs="Arial"/>
              </w:rPr>
              <w:t>KT0304</w:t>
            </w:r>
          </w:p>
        </w:tc>
        <w:tc>
          <w:tcPr>
            <w:tcW w:w="5670" w:type="dxa"/>
          </w:tcPr>
          <w:p w14:paraId="4BD27C1C" w14:textId="43F5B093" w:rsidR="00A06957" w:rsidRPr="00DC0D5C" w:rsidRDefault="00A06957" w:rsidP="00A06957">
            <w:pPr>
              <w:rPr>
                <w:rFonts w:ascii="Arial" w:hAnsi="Arial" w:cs="Arial"/>
                <w:iCs/>
                <w:color w:val="BFBFBF" w:themeColor="background1" w:themeShade="BF"/>
                <w:sz w:val="16"/>
              </w:rPr>
            </w:pPr>
            <w:r w:rsidRPr="00DC0D5C">
              <w:rPr>
                <w:rFonts w:ascii="Arial" w:hAnsi="Arial" w:cs="Arial"/>
              </w:rPr>
              <w:t>Engaging external parties in OHS management</w:t>
            </w:r>
          </w:p>
        </w:tc>
        <w:tc>
          <w:tcPr>
            <w:tcW w:w="1555" w:type="dxa"/>
          </w:tcPr>
          <w:p w14:paraId="64F02100" w14:textId="31473CFC" w:rsidR="00A06957" w:rsidRPr="006C539C" w:rsidRDefault="00A06957" w:rsidP="00A06957">
            <w:pPr>
              <w:rPr>
                <w:rFonts w:ascii="Arial" w:hAnsi="Arial" w:cs="Arial"/>
                <w:iCs/>
              </w:rPr>
            </w:pPr>
            <w:r w:rsidRPr="00BA0C3D">
              <w:t>25%</w:t>
            </w:r>
          </w:p>
        </w:tc>
      </w:tr>
    </w:tbl>
    <w:p w14:paraId="30CFAB93" w14:textId="77777777" w:rsidR="00A16E0F" w:rsidRPr="00D26B4D" w:rsidRDefault="00A16E0F" w:rsidP="00A16E0F">
      <w:pPr>
        <w:rPr>
          <w:rStyle w:val="ItalicBoldText"/>
          <w:b w:val="0"/>
          <w:i w:val="0"/>
        </w:rPr>
      </w:pPr>
    </w:p>
    <w:p w14:paraId="29F5F53B" w14:textId="77777777" w:rsidR="00A16E0F" w:rsidRPr="00D26B4D" w:rsidRDefault="00A16E0F" w:rsidP="00A16E0F">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A16E0F" w:rsidRPr="00D26B4D" w14:paraId="04A7C827" w14:textId="77777777" w:rsidTr="00005477">
        <w:tc>
          <w:tcPr>
            <w:tcW w:w="2400" w:type="dxa"/>
            <w:shd w:val="clear" w:color="auto" w:fill="F2F2F2" w:themeFill="background1" w:themeFillShade="F2"/>
          </w:tcPr>
          <w:p w14:paraId="5BCD8F34"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77FBB59F"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0E739F02" w14:textId="77777777" w:rsidR="00A16E0F" w:rsidRPr="00D26B4D" w:rsidRDefault="00A16E0F" w:rsidP="00005477">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DC0D5C" w:rsidRPr="00D26B4D" w14:paraId="02CC1EA9" w14:textId="77777777" w:rsidTr="00005477">
        <w:tc>
          <w:tcPr>
            <w:tcW w:w="2400" w:type="dxa"/>
          </w:tcPr>
          <w:p w14:paraId="33B62B07" w14:textId="55C9A421" w:rsidR="00DC0D5C" w:rsidRPr="006C539C" w:rsidRDefault="00DC0D5C" w:rsidP="00DC0D5C">
            <w:pPr>
              <w:rPr>
                <w:rStyle w:val="BoldText"/>
                <w:rFonts w:ascii="Arial" w:hAnsi="Arial" w:cs="Arial"/>
                <w:b w:val="0"/>
              </w:rPr>
            </w:pPr>
            <w:r w:rsidRPr="006C539C">
              <w:rPr>
                <w:rFonts w:ascii="Arial" w:hAnsi="Arial" w:cs="Arial"/>
              </w:rPr>
              <w:t>IAC0301</w:t>
            </w:r>
          </w:p>
        </w:tc>
        <w:tc>
          <w:tcPr>
            <w:tcW w:w="5670" w:type="dxa"/>
          </w:tcPr>
          <w:p w14:paraId="6E9D817C" w14:textId="12C0D0B7" w:rsidR="00DC0D5C" w:rsidRPr="00DC0D5C" w:rsidRDefault="00DC0D5C" w:rsidP="00DC0D5C">
            <w:pPr>
              <w:pStyle w:val="Heading2"/>
              <w:rPr>
                <w:rStyle w:val="BoldText"/>
                <w:rFonts w:ascii="Arial" w:hAnsi="Arial" w:cs="Arial"/>
                <w:b/>
                <w:bCs/>
                <w:color w:val="365F91" w:themeColor="accent1" w:themeShade="BF"/>
              </w:rPr>
            </w:pPr>
            <w:r w:rsidRPr="00DC0D5C">
              <w:rPr>
                <w:rFonts w:ascii="Arial" w:hAnsi="Arial" w:cs="Arial"/>
                <w:b w:val="0"/>
                <w:bCs/>
                <w:color w:val="365F91" w:themeColor="accent1" w:themeShade="BF"/>
              </w:rPr>
              <w:t>Identify the responsibilities of managers and supervisors in enforcing SHE policies.</w:t>
            </w:r>
          </w:p>
        </w:tc>
        <w:tc>
          <w:tcPr>
            <w:tcW w:w="1555" w:type="dxa"/>
          </w:tcPr>
          <w:p w14:paraId="2B7D5900" w14:textId="3FD507C6" w:rsidR="00DC0D5C" w:rsidRPr="006C539C" w:rsidRDefault="00DC0D5C" w:rsidP="00DC0D5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DC0D5C" w:rsidRPr="00D26B4D" w14:paraId="69FBCDD1" w14:textId="77777777" w:rsidTr="00005477">
        <w:tc>
          <w:tcPr>
            <w:tcW w:w="2400" w:type="dxa"/>
          </w:tcPr>
          <w:p w14:paraId="6BC0DBB6" w14:textId="66CDE6FA" w:rsidR="00DC0D5C" w:rsidRPr="006C539C" w:rsidRDefault="00DC0D5C" w:rsidP="00DC0D5C">
            <w:pPr>
              <w:rPr>
                <w:rFonts w:ascii="Arial" w:hAnsi="Arial" w:cs="Arial"/>
              </w:rPr>
            </w:pPr>
            <w:r w:rsidRPr="006C539C">
              <w:rPr>
                <w:rFonts w:ascii="Arial" w:hAnsi="Arial" w:cs="Arial"/>
              </w:rPr>
              <w:t>IAC0302</w:t>
            </w:r>
          </w:p>
        </w:tc>
        <w:tc>
          <w:tcPr>
            <w:tcW w:w="5670" w:type="dxa"/>
          </w:tcPr>
          <w:p w14:paraId="60B9B64D" w14:textId="4979BB9B" w:rsidR="00DC0D5C" w:rsidRPr="00DC0D5C" w:rsidRDefault="00DC0D5C" w:rsidP="00DC0D5C">
            <w:pPr>
              <w:pStyle w:val="Heading2"/>
              <w:rPr>
                <w:rStyle w:val="BoldText"/>
                <w:rFonts w:ascii="Arial" w:hAnsi="Arial" w:cs="Arial"/>
                <w:b/>
                <w:bCs/>
                <w:color w:val="365F91" w:themeColor="accent1" w:themeShade="BF"/>
              </w:rPr>
            </w:pPr>
            <w:r w:rsidRPr="00DC0D5C">
              <w:rPr>
                <w:rFonts w:ascii="Arial" w:hAnsi="Arial" w:cs="Arial"/>
                <w:b w:val="0"/>
                <w:bCs/>
                <w:color w:val="365F91" w:themeColor="accent1" w:themeShade="BF"/>
              </w:rPr>
              <w:t>Explain how employees contribute to the success of SHE systems in the workplace.</w:t>
            </w:r>
          </w:p>
        </w:tc>
        <w:tc>
          <w:tcPr>
            <w:tcW w:w="1555" w:type="dxa"/>
          </w:tcPr>
          <w:p w14:paraId="4F938901" w14:textId="3426AD33" w:rsidR="00DC0D5C" w:rsidRPr="006C539C" w:rsidRDefault="00DC0D5C" w:rsidP="00DC0D5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DC0D5C" w:rsidRPr="00D26B4D" w14:paraId="0DF8F997" w14:textId="77777777" w:rsidTr="00005477">
        <w:tc>
          <w:tcPr>
            <w:tcW w:w="2400" w:type="dxa"/>
          </w:tcPr>
          <w:p w14:paraId="7C13BEB0" w14:textId="0B35B26A" w:rsidR="00DC0D5C" w:rsidRPr="006C539C" w:rsidRDefault="00DC0D5C" w:rsidP="00DC0D5C">
            <w:pPr>
              <w:rPr>
                <w:rStyle w:val="BoldText"/>
                <w:rFonts w:ascii="Arial" w:hAnsi="Arial" w:cs="Arial"/>
                <w:b w:val="0"/>
              </w:rPr>
            </w:pPr>
            <w:r w:rsidRPr="006C539C">
              <w:rPr>
                <w:rFonts w:ascii="Arial" w:hAnsi="Arial" w:cs="Arial"/>
              </w:rPr>
              <w:t>IAC0303</w:t>
            </w:r>
          </w:p>
        </w:tc>
        <w:tc>
          <w:tcPr>
            <w:tcW w:w="5670" w:type="dxa"/>
          </w:tcPr>
          <w:p w14:paraId="1C875821" w14:textId="5E1F144E" w:rsidR="00DC0D5C" w:rsidRPr="00DC0D5C" w:rsidRDefault="00DC0D5C" w:rsidP="00DC0D5C">
            <w:pPr>
              <w:pStyle w:val="Heading2"/>
              <w:rPr>
                <w:rStyle w:val="BoldText"/>
                <w:rFonts w:ascii="Arial" w:hAnsi="Arial" w:cs="Arial"/>
                <w:b/>
                <w:bCs/>
                <w:color w:val="365F91" w:themeColor="accent1" w:themeShade="BF"/>
              </w:rPr>
            </w:pPr>
            <w:r w:rsidRPr="00DC0D5C">
              <w:rPr>
                <w:rFonts w:ascii="Arial" w:hAnsi="Arial" w:cs="Arial"/>
                <w:b w:val="0"/>
                <w:bCs/>
                <w:color w:val="365F91" w:themeColor="accent1" w:themeShade="BF"/>
              </w:rPr>
              <w:t>Discuss the importance of collaboration between management and employees for successful SHE system implementation.</w:t>
            </w:r>
          </w:p>
        </w:tc>
        <w:tc>
          <w:tcPr>
            <w:tcW w:w="1555" w:type="dxa"/>
          </w:tcPr>
          <w:p w14:paraId="0F4CBCF0" w14:textId="105CB189" w:rsidR="00DC0D5C" w:rsidRPr="006C539C" w:rsidRDefault="00DC0D5C" w:rsidP="00DC0D5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DC0D5C" w:rsidRPr="00D26B4D" w14:paraId="5094E4E1" w14:textId="77777777" w:rsidTr="00005477">
        <w:tc>
          <w:tcPr>
            <w:tcW w:w="2400" w:type="dxa"/>
          </w:tcPr>
          <w:p w14:paraId="238BC463" w14:textId="3DA6474F" w:rsidR="00DC0D5C" w:rsidRPr="006C539C" w:rsidRDefault="00DC0D5C" w:rsidP="00DC0D5C">
            <w:pPr>
              <w:rPr>
                <w:rFonts w:ascii="Arial" w:hAnsi="Arial" w:cs="Arial"/>
              </w:rPr>
            </w:pPr>
            <w:r w:rsidRPr="006C539C">
              <w:rPr>
                <w:rFonts w:ascii="Arial" w:hAnsi="Arial" w:cs="Arial"/>
              </w:rPr>
              <w:t>IAC0304</w:t>
            </w:r>
          </w:p>
        </w:tc>
        <w:tc>
          <w:tcPr>
            <w:tcW w:w="5670" w:type="dxa"/>
          </w:tcPr>
          <w:p w14:paraId="43F9DC16" w14:textId="695ADCDC" w:rsidR="00DC0D5C" w:rsidRPr="00DC0D5C" w:rsidRDefault="00DC0D5C" w:rsidP="00DC0D5C">
            <w:pPr>
              <w:pStyle w:val="Heading2"/>
              <w:rPr>
                <w:rStyle w:val="BoldText"/>
                <w:rFonts w:ascii="Arial" w:hAnsi="Arial" w:cs="Arial"/>
                <w:b/>
                <w:bCs/>
                <w:color w:val="365F91" w:themeColor="accent1" w:themeShade="BF"/>
              </w:rPr>
            </w:pPr>
            <w:r w:rsidRPr="00DC0D5C">
              <w:rPr>
                <w:rFonts w:ascii="Arial" w:hAnsi="Arial" w:cs="Arial"/>
                <w:b w:val="0"/>
                <w:bCs/>
                <w:color w:val="365F91" w:themeColor="accent1" w:themeShade="BF"/>
              </w:rPr>
              <w:t>Evaluate the role of external parties, such as auditors or safety inspectors, in supporting SHE systems.</w:t>
            </w:r>
          </w:p>
        </w:tc>
        <w:tc>
          <w:tcPr>
            <w:tcW w:w="1555" w:type="dxa"/>
          </w:tcPr>
          <w:p w14:paraId="637D14D4" w14:textId="604AAF9E" w:rsidR="00DC0D5C" w:rsidRPr="006C539C" w:rsidRDefault="00DC0D5C" w:rsidP="00DC0D5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bl>
    <w:p w14:paraId="726DA23C" w14:textId="77777777" w:rsidR="006C539C" w:rsidRPr="00D26B4D" w:rsidRDefault="006C539C" w:rsidP="006C539C">
      <w:pPr>
        <w:rPr>
          <w:rStyle w:val="BoldText"/>
        </w:rPr>
      </w:pPr>
    </w:p>
    <w:p w14:paraId="72F5DAEB" w14:textId="77777777" w:rsidR="006C539C" w:rsidRPr="00D26B4D" w:rsidRDefault="006C539C" w:rsidP="006C539C">
      <w:pPr>
        <w:pStyle w:val="Heading3"/>
        <w:rPr>
          <w:rStyle w:val="ItalicBoldText"/>
          <w:b w:val="0"/>
          <w:i w:val="0"/>
          <w:iCs w:val="0"/>
        </w:rPr>
      </w:pPr>
      <w:r w:rsidRPr="00D26B4D">
        <w:rPr>
          <w:rStyle w:val="BoldText"/>
          <w:b w:val="0"/>
        </w:rPr>
        <w:t xml:space="preserve">(c) Detailing each topic listed above into topic elements: </w:t>
      </w:r>
    </w:p>
    <w:tbl>
      <w:tblPr>
        <w:tblStyle w:val="TableGrid"/>
        <w:tblW w:w="0" w:type="auto"/>
        <w:tblInd w:w="5" w:type="dxa"/>
        <w:tblLook w:val="04A0" w:firstRow="1" w:lastRow="0" w:firstColumn="1" w:lastColumn="0" w:noHBand="0" w:noVBand="1"/>
      </w:tblPr>
      <w:tblGrid>
        <w:gridCol w:w="2400"/>
        <w:gridCol w:w="5670"/>
        <w:gridCol w:w="1555"/>
      </w:tblGrid>
      <w:tr w:rsidR="006C539C" w:rsidRPr="00D26B4D" w14:paraId="0E13066E" w14:textId="77777777" w:rsidTr="00F23FAA">
        <w:tc>
          <w:tcPr>
            <w:tcW w:w="9625" w:type="dxa"/>
            <w:gridSpan w:val="3"/>
            <w:shd w:val="clear" w:color="auto" w:fill="auto"/>
          </w:tcPr>
          <w:p w14:paraId="5CDC64C7" w14:textId="2D1D803B" w:rsidR="006C539C" w:rsidRPr="00D26B4D" w:rsidRDefault="00A06957" w:rsidP="00F23FAA">
            <w:pPr>
              <w:rPr>
                <w:rFonts w:ascii="Arial" w:hAnsi="Arial" w:cs="Arial"/>
                <w:b/>
                <w:iCs/>
                <w:color w:val="auto"/>
              </w:rPr>
            </w:pPr>
            <w:r w:rsidRPr="00A06957">
              <w:rPr>
                <w:rFonts w:ascii="Arial" w:hAnsi="Arial" w:cs="Arial"/>
                <w:lang w:val="en-GB"/>
              </w:rPr>
              <w:t>KM-01-KT04: TRAINING AND COMMUNICATION IN OHS MANAGEMENT SYSTEMS (20%)</w:t>
            </w:r>
          </w:p>
        </w:tc>
      </w:tr>
      <w:tr w:rsidR="006C539C" w:rsidRPr="00D26B4D" w14:paraId="34EBC374" w14:textId="77777777" w:rsidTr="00F23FAA">
        <w:tc>
          <w:tcPr>
            <w:tcW w:w="2400" w:type="dxa"/>
            <w:shd w:val="clear" w:color="auto" w:fill="F2F2F2" w:themeFill="background1" w:themeFillShade="F2"/>
          </w:tcPr>
          <w:p w14:paraId="0AEA5F2A"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TOPIC ELEMENT CODE</w:t>
            </w:r>
          </w:p>
        </w:tc>
        <w:tc>
          <w:tcPr>
            <w:tcW w:w="5670" w:type="dxa"/>
            <w:shd w:val="clear" w:color="auto" w:fill="F2F2F2" w:themeFill="background1" w:themeFillShade="F2"/>
          </w:tcPr>
          <w:p w14:paraId="5C518062"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TOPIC ELEMENT TITLE</w:t>
            </w:r>
          </w:p>
        </w:tc>
        <w:tc>
          <w:tcPr>
            <w:tcW w:w="1555" w:type="dxa"/>
            <w:shd w:val="clear" w:color="auto" w:fill="F2F2F2" w:themeFill="background1" w:themeFillShade="F2"/>
          </w:tcPr>
          <w:p w14:paraId="3DB71D4C" w14:textId="77777777" w:rsidR="006C539C" w:rsidRPr="00D26B4D" w:rsidRDefault="006C539C" w:rsidP="00F23FAA">
            <w:pPr>
              <w:rPr>
                <w:rFonts w:ascii="Arial" w:hAnsi="Arial" w:cs="Arial"/>
                <w:b/>
                <w:color w:val="auto"/>
                <w:sz w:val="20"/>
                <w:szCs w:val="20"/>
              </w:rPr>
            </w:pPr>
            <w:r w:rsidRPr="00D26B4D">
              <w:rPr>
                <w:rFonts w:ascii="Arial" w:hAnsi="Arial" w:cs="Arial"/>
                <w:b/>
                <w:color w:val="auto"/>
                <w:sz w:val="20"/>
                <w:szCs w:val="20"/>
              </w:rPr>
              <w:t>% OF TIME TO BE SPENT</w:t>
            </w:r>
          </w:p>
        </w:tc>
      </w:tr>
      <w:tr w:rsidR="00A06957" w:rsidRPr="00D26B4D" w14:paraId="7867F0D2" w14:textId="77777777" w:rsidTr="00F23FAA">
        <w:tc>
          <w:tcPr>
            <w:tcW w:w="2400" w:type="dxa"/>
          </w:tcPr>
          <w:p w14:paraId="53B6009F" w14:textId="6E598255" w:rsidR="00A06957" w:rsidRPr="00A06957" w:rsidRDefault="00A06957" w:rsidP="00A06957">
            <w:pPr>
              <w:rPr>
                <w:rFonts w:ascii="Arial" w:hAnsi="Arial" w:cs="Arial"/>
                <w:iCs/>
                <w:color w:val="BFBFBF" w:themeColor="background1" w:themeShade="BF"/>
                <w:sz w:val="16"/>
              </w:rPr>
            </w:pPr>
            <w:r w:rsidRPr="00A06957">
              <w:rPr>
                <w:rFonts w:ascii="Arial" w:hAnsi="Arial" w:cs="Arial"/>
              </w:rPr>
              <w:t>KT0401</w:t>
            </w:r>
          </w:p>
        </w:tc>
        <w:tc>
          <w:tcPr>
            <w:tcW w:w="5670" w:type="dxa"/>
          </w:tcPr>
          <w:p w14:paraId="0842B88B" w14:textId="7AD5C819" w:rsidR="00A06957" w:rsidRPr="00A06957" w:rsidRDefault="00A06957" w:rsidP="00A06957">
            <w:pPr>
              <w:rPr>
                <w:rFonts w:ascii="Arial" w:hAnsi="Arial" w:cs="Arial"/>
                <w:iCs/>
                <w:color w:val="BFBFBF" w:themeColor="background1" w:themeShade="BF"/>
                <w:sz w:val="16"/>
              </w:rPr>
            </w:pPr>
            <w:r w:rsidRPr="00A06957">
              <w:rPr>
                <w:rFonts w:ascii="Arial" w:hAnsi="Arial" w:cs="Arial"/>
              </w:rPr>
              <w:t>Importance of training in OHS management systems</w:t>
            </w:r>
          </w:p>
        </w:tc>
        <w:tc>
          <w:tcPr>
            <w:tcW w:w="1555" w:type="dxa"/>
          </w:tcPr>
          <w:p w14:paraId="02AE6BBD" w14:textId="6C4B1EC8" w:rsidR="00A06957" w:rsidRPr="00A06957" w:rsidRDefault="00A06957" w:rsidP="00A06957">
            <w:pPr>
              <w:rPr>
                <w:rFonts w:ascii="Arial" w:hAnsi="Arial" w:cs="Arial"/>
                <w:iCs/>
              </w:rPr>
            </w:pPr>
            <w:r w:rsidRPr="00A06957">
              <w:rPr>
                <w:rFonts w:ascii="Arial" w:hAnsi="Arial" w:cs="Arial"/>
              </w:rPr>
              <w:t>25%</w:t>
            </w:r>
          </w:p>
        </w:tc>
      </w:tr>
      <w:tr w:rsidR="00A06957" w:rsidRPr="00D26B4D" w14:paraId="6EF21928" w14:textId="77777777" w:rsidTr="00F23FAA">
        <w:tc>
          <w:tcPr>
            <w:tcW w:w="2400" w:type="dxa"/>
          </w:tcPr>
          <w:p w14:paraId="468EAD37" w14:textId="33C9A893" w:rsidR="00A06957" w:rsidRPr="00A06957" w:rsidRDefault="00A06957" w:rsidP="00A06957">
            <w:pPr>
              <w:rPr>
                <w:rFonts w:ascii="Arial" w:hAnsi="Arial" w:cs="Arial"/>
              </w:rPr>
            </w:pPr>
            <w:r w:rsidRPr="00A06957">
              <w:rPr>
                <w:rFonts w:ascii="Arial" w:hAnsi="Arial" w:cs="Arial"/>
              </w:rPr>
              <w:t>KT0402</w:t>
            </w:r>
          </w:p>
        </w:tc>
        <w:tc>
          <w:tcPr>
            <w:tcW w:w="5670" w:type="dxa"/>
          </w:tcPr>
          <w:p w14:paraId="6A97EA60" w14:textId="03460693" w:rsidR="00A06957" w:rsidRPr="00A06957" w:rsidRDefault="00A06957" w:rsidP="00A06957">
            <w:pPr>
              <w:rPr>
                <w:rFonts w:ascii="Arial" w:hAnsi="Arial" w:cs="Arial"/>
                <w:iCs/>
                <w:color w:val="BFBFBF" w:themeColor="background1" w:themeShade="BF"/>
                <w:sz w:val="16"/>
              </w:rPr>
            </w:pPr>
            <w:r w:rsidRPr="00A06957">
              <w:rPr>
                <w:rFonts w:ascii="Arial" w:hAnsi="Arial" w:cs="Arial"/>
              </w:rPr>
              <w:t>Developing effective training programs for employees</w:t>
            </w:r>
          </w:p>
        </w:tc>
        <w:tc>
          <w:tcPr>
            <w:tcW w:w="1555" w:type="dxa"/>
          </w:tcPr>
          <w:p w14:paraId="61074515" w14:textId="5D01AF36" w:rsidR="00A06957" w:rsidRPr="00A06957" w:rsidRDefault="00A06957" w:rsidP="00A06957">
            <w:pPr>
              <w:rPr>
                <w:rFonts w:ascii="Arial" w:hAnsi="Arial" w:cs="Arial"/>
                <w:iCs/>
              </w:rPr>
            </w:pPr>
            <w:r w:rsidRPr="00A06957">
              <w:rPr>
                <w:rFonts w:ascii="Arial" w:hAnsi="Arial" w:cs="Arial"/>
              </w:rPr>
              <w:t>25%</w:t>
            </w:r>
          </w:p>
        </w:tc>
      </w:tr>
      <w:tr w:rsidR="00A06957" w:rsidRPr="00D26B4D" w14:paraId="01027341" w14:textId="77777777" w:rsidTr="00F23FAA">
        <w:tc>
          <w:tcPr>
            <w:tcW w:w="2400" w:type="dxa"/>
          </w:tcPr>
          <w:p w14:paraId="58BC0E43" w14:textId="67665BBD" w:rsidR="00A06957" w:rsidRPr="00A06957" w:rsidRDefault="00A06957" w:rsidP="00A06957">
            <w:pPr>
              <w:rPr>
                <w:rFonts w:ascii="Arial" w:hAnsi="Arial" w:cs="Arial"/>
              </w:rPr>
            </w:pPr>
            <w:r w:rsidRPr="00A06957">
              <w:rPr>
                <w:rFonts w:ascii="Arial" w:hAnsi="Arial" w:cs="Arial"/>
              </w:rPr>
              <w:t>KT0403</w:t>
            </w:r>
          </w:p>
        </w:tc>
        <w:tc>
          <w:tcPr>
            <w:tcW w:w="5670" w:type="dxa"/>
          </w:tcPr>
          <w:p w14:paraId="417C0E8F" w14:textId="3BB368F7" w:rsidR="00A06957" w:rsidRPr="00A06957" w:rsidRDefault="00A06957" w:rsidP="00A06957">
            <w:pPr>
              <w:rPr>
                <w:rFonts w:ascii="Arial" w:hAnsi="Arial" w:cs="Arial"/>
                <w:iCs/>
                <w:color w:val="BFBFBF" w:themeColor="background1" w:themeShade="BF"/>
                <w:sz w:val="16"/>
              </w:rPr>
            </w:pPr>
            <w:r w:rsidRPr="00A06957">
              <w:rPr>
                <w:rFonts w:ascii="Arial" w:hAnsi="Arial" w:cs="Arial"/>
              </w:rPr>
              <w:t>Strategies for effective communication of OHS policies and practices</w:t>
            </w:r>
          </w:p>
        </w:tc>
        <w:tc>
          <w:tcPr>
            <w:tcW w:w="1555" w:type="dxa"/>
          </w:tcPr>
          <w:p w14:paraId="4F476535" w14:textId="4DBB6ED5" w:rsidR="00A06957" w:rsidRPr="00A06957" w:rsidRDefault="00A06957" w:rsidP="00A06957">
            <w:pPr>
              <w:rPr>
                <w:rFonts w:ascii="Arial" w:hAnsi="Arial" w:cs="Arial"/>
                <w:iCs/>
              </w:rPr>
            </w:pPr>
            <w:r w:rsidRPr="00A06957">
              <w:rPr>
                <w:rFonts w:ascii="Arial" w:hAnsi="Arial" w:cs="Arial"/>
              </w:rPr>
              <w:t>25%</w:t>
            </w:r>
          </w:p>
        </w:tc>
      </w:tr>
      <w:tr w:rsidR="00A06957" w:rsidRPr="00D26B4D" w14:paraId="35DDCCF7" w14:textId="77777777" w:rsidTr="00F23FAA">
        <w:tc>
          <w:tcPr>
            <w:tcW w:w="2400" w:type="dxa"/>
          </w:tcPr>
          <w:p w14:paraId="560C45A6" w14:textId="1B439604" w:rsidR="00A06957" w:rsidRPr="00A06957" w:rsidRDefault="00A06957" w:rsidP="00A06957">
            <w:pPr>
              <w:rPr>
                <w:rFonts w:ascii="Arial" w:hAnsi="Arial" w:cs="Arial"/>
              </w:rPr>
            </w:pPr>
            <w:r w:rsidRPr="00A06957">
              <w:rPr>
                <w:rFonts w:ascii="Arial" w:hAnsi="Arial" w:cs="Arial"/>
              </w:rPr>
              <w:t>KT0404</w:t>
            </w:r>
          </w:p>
        </w:tc>
        <w:tc>
          <w:tcPr>
            <w:tcW w:w="5670" w:type="dxa"/>
          </w:tcPr>
          <w:p w14:paraId="2FD8E49F" w14:textId="2323FB38" w:rsidR="00A06957" w:rsidRPr="00A06957" w:rsidRDefault="00A06957" w:rsidP="00A06957">
            <w:pPr>
              <w:rPr>
                <w:rFonts w:ascii="Arial" w:hAnsi="Arial" w:cs="Arial"/>
                <w:iCs/>
                <w:color w:val="BFBFBF" w:themeColor="background1" w:themeShade="BF"/>
                <w:sz w:val="16"/>
              </w:rPr>
            </w:pPr>
            <w:r w:rsidRPr="00A06957">
              <w:rPr>
                <w:rFonts w:ascii="Arial" w:hAnsi="Arial" w:cs="Arial"/>
              </w:rPr>
              <w:t>Assessing training effectiveness and making improvements</w:t>
            </w:r>
          </w:p>
        </w:tc>
        <w:tc>
          <w:tcPr>
            <w:tcW w:w="1555" w:type="dxa"/>
          </w:tcPr>
          <w:p w14:paraId="2EC77B9C" w14:textId="7FB7B8FE" w:rsidR="00A06957" w:rsidRPr="00A06957" w:rsidRDefault="00A06957" w:rsidP="00A06957">
            <w:pPr>
              <w:rPr>
                <w:rFonts w:ascii="Arial" w:hAnsi="Arial" w:cs="Arial"/>
                <w:iCs/>
              </w:rPr>
            </w:pPr>
            <w:r w:rsidRPr="00A06957">
              <w:rPr>
                <w:rFonts w:ascii="Arial" w:hAnsi="Arial" w:cs="Arial"/>
              </w:rPr>
              <w:t>25%</w:t>
            </w:r>
          </w:p>
        </w:tc>
      </w:tr>
    </w:tbl>
    <w:p w14:paraId="6D21C413" w14:textId="77777777" w:rsidR="006C539C" w:rsidRPr="00D26B4D" w:rsidRDefault="006C539C" w:rsidP="006C539C">
      <w:pPr>
        <w:rPr>
          <w:rStyle w:val="ItalicBoldText"/>
          <w:b w:val="0"/>
          <w:i w:val="0"/>
        </w:rPr>
      </w:pPr>
    </w:p>
    <w:p w14:paraId="436C0AEF" w14:textId="77777777" w:rsidR="006C539C" w:rsidRPr="00D26B4D" w:rsidRDefault="006C539C" w:rsidP="006C539C">
      <w:pPr>
        <w:pStyle w:val="Heading3"/>
        <w:rPr>
          <w:rStyle w:val="BoldText"/>
          <w:b w:val="0"/>
        </w:rPr>
      </w:pPr>
      <w:r w:rsidRPr="00D26B4D">
        <w:rPr>
          <w:rStyle w:val="BoldText"/>
          <w:b w:val="0"/>
        </w:rPr>
        <w:t>(d) Internal Assessment Criteria (IAC) and Weight</w:t>
      </w:r>
    </w:p>
    <w:tbl>
      <w:tblPr>
        <w:tblStyle w:val="TableGrid"/>
        <w:tblW w:w="0" w:type="auto"/>
        <w:tblInd w:w="5" w:type="dxa"/>
        <w:tblLook w:val="04A0" w:firstRow="1" w:lastRow="0" w:firstColumn="1" w:lastColumn="0" w:noHBand="0" w:noVBand="1"/>
      </w:tblPr>
      <w:tblGrid>
        <w:gridCol w:w="2400"/>
        <w:gridCol w:w="5670"/>
        <w:gridCol w:w="1555"/>
      </w:tblGrid>
      <w:tr w:rsidR="006C539C" w:rsidRPr="00D26B4D" w14:paraId="24111973" w14:textId="77777777" w:rsidTr="00F23FAA">
        <w:tc>
          <w:tcPr>
            <w:tcW w:w="2400" w:type="dxa"/>
            <w:shd w:val="clear" w:color="auto" w:fill="F2F2F2" w:themeFill="background1" w:themeFillShade="F2"/>
          </w:tcPr>
          <w:p w14:paraId="22EC3A62"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IAC CODE</w:t>
            </w:r>
          </w:p>
        </w:tc>
        <w:tc>
          <w:tcPr>
            <w:tcW w:w="5670" w:type="dxa"/>
            <w:shd w:val="clear" w:color="auto" w:fill="F2F2F2" w:themeFill="background1" w:themeFillShade="F2"/>
          </w:tcPr>
          <w:p w14:paraId="5B8886FC"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IAC DESCRIPTION</w:t>
            </w:r>
          </w:p>
        </w:tc>
        <w:tc>
          <w:tcPr>
            <w:tcW w:w="1555" w:type="dxa"/>
            <w:shd w:val="clear" w:color="auto" w:fill="F2F2F2" w:themeFill="background1" w:themeFillShade="F2"/>
          </w:tcPr>
          <w:p w14:paraId="1FAF5308" w14:textId="77777777" w:rsidR="006C539C" w:rsidRPr="00D26B4D" w:rsidRDefault="006C539C" w:rsidP="00F23FAA">
            <w:pPr>
              <w:rPr>
                <w:rStyle w:val="BoldText"/>
                <w:rFonts w:ascii="Arial" w:hAnsi="Arial" w:cs="Arial"/>
                <w:color w:val="auto"/>
                <w:sz w:val="20"/>
                <w:szCs w:val="20"/>
              </w:rPr>
            </w:pPr>
            <w:r w:rsidRPr="00D26B4D">
              <w:rPr>
                <w:rStyle w:val="BoldText"/>
                <w:rFonts w:ascii="Arial" w:hAnsi="Arial" w:cs="Arial"/>
                <w:color w:val="auto"/>
                <w:sz w:val="20"/>
                <w:szCs w:val="20"/>
              </w:rPr>
              <w:t>% OF TIME TO BE SPENT</w:t>
            </w:r>
          </w:p>
        </w:tc>
      </w:tr>
      <w:tr w:rsidR="00DC0D5C" w:rsidRPr="00D26B4D" w14:paraId="270A1C31" w14:textId="77777777" w:rsidTr="00F23FAA">
        <w:tc>
          <w:tcPr>
            <w:tcW w:w="2400" w:type="dxa"/>
          </w:tcPr>
          <w:p w14:paraId="3F0A0574" w14:textId="42E07B95" w:rsidR="00DC0D5C" w:rsidRPr="006C539C" w:rsidRDefault="00DC0D5C" w:rsidP="00DC0D5C">
            <w:pPr>
              <w:rPr>
                <w:rStyle w:val="BoldText"/>
                <w:rFonts w:ascii="Arial" w:hAnsi="Arial" w:cs="Arial"/>
                <w:b w:val="0"/>
              </w:rPr>
            </w:pPr>
            <w:r w:rsidRPr="006C539C">
              <w:rPr>
                <w:rFonts w:ascii="Arial" w:hAnsi="Arial" w:cs="Arial"/>
              </w:rPr>
              <w:t>IAC0401</w:t>
            </w:r>
          </w:p>
        </w:tc>
        <w:tc>
          <w:tcPr>
            <w:tcW w:w="5670" w:type="dxa"/>
          </w:tcPr>
          <w:p w14:paraId="7E800136" w14:textId="5111BE21" w:rsidR="00DC0D5C" w:rsidRPr="002101D9" w:rsidRDefault="00DC0D5C" w:rsidP="00DC0D5C">
            <w:pPr>
              <w:pStyle w:val="Heading2"/>
              <w:rPr>
                <w:rStyle w:val="BoldText"/>
                <w:rFonts w:ascii="Arial" w:hAnsi="Arial" w:cs="Arial"/>
                <w:b/>
                <w:bCs/>
                <w:color w:val="365F91" w:themeColor="accent1" w:themeShade="BF"/>
              </w:rPr>
            </w:pPr>
            <w:r w:rsidRPr="002101D9">
              <w:rPr>
                <w:rFonts w:ascii="Arial" w:hAnsi="Arial" w:cs="Arial"/>
                <w:b w:val="0"/>
                <w:bCs/>
                <w:color w:val="365F91" w:themeColor="accent1" w:themeShade="BF"/>
              </w:rPr>
              <w:t>Explain the significance of employee training in ensuring compliance with SHE management systems.</w:t>
            </w:r>
          </w:p>
        </w:tc>
        <w:tc>
          <w:tcPr>
            <w:tcW w:w="1555" w:type="dxa"/>
          </w:tcPr>
          <w:p w14:paraId="0FBB7F2A" w14:textId="55077821" w:rsidR="00DC0D5C" w:rsidRPr="006C539C" w:rsidRDefault="00DC0D5C" w:rsidP="00DC0D5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DC0D5C" w:rsidRPr="00D26B4D" w14:paraId="5E2E3C06" w14:textId="77777777" w:rsidTr="00F23FAA">
        <w:tc>
          <w:tcPr>
            <w:tcW w:w="2400" w:type="dxa"/>
          </w:tcPr>
          <w:p w14:paraId="49E8448A" w14:textId="650C38BC" w:rsidR="00DC0D5C" w:rsidRPr="006C539C" w:rsidRDefault="00DC0D5C" w:rsidP="00DC0D5C">
            <w:pPr>
              <w:rPr>
                <w:rFonts w:ascii="Arial" w:hAnsi="Arial" w:cs="Arial"/>
              </w:rPr>
            </w:pPr>
            <w:r w:rsidRPr="006C539C">
              <w:rPr>
                <w:rFonts w:ascii="Arial" w:hAnsi="Arial" w:cs="Arial"/>
              </w:rPr>
              <w:t>IAC0402</w:t>
            </w:r>
          </w:p>
        </w:tc>
        <w:tc>
          <w:tcPr>
            <w:tcW w:w="5670" w:type="dxa"/>
          </w:tcPr>
          <w:p w14:paraId="6E9A3992" w14:textId="3157E88B" w:rsidR="00DC0D5C" w:rsidRPr="002101D9" w:rsidRDefault="00DC0D5C" w:rsidP="00DC0D5C">
            <w:pPr>
              <w:pStyle w:val="Heading2"/>
              <w:rPr>
                <w:rStyle w:val="BoldText"/>
                <w:rFonts w:ascii="Arial" w:hAnsi="Arial" w:cs="Arial"/>
                <w:b/>
                <w:bCs/>
                <w:color w:val="365F91" w:themeColor="accent1" w:themeShade="BF"/>
              </w:rPr>
            </w:pPr>
            <w:r w:rsidRPr="002101D9">
              <w:rPr>
                <w:rFonts w:ascii="Arial" w:hAnsi="Arial" w:cs="Arial"/>
                <w:b w:val="0"/>
                <w:bCs/>
                <w:color w:val="365F91" w:themeColor="accent1" w:themeShade="BF"/>
              </w:rPr>
              <w:t>Identify the key components of an effective SHE training program.</w:t>
            </w:r>
          </w:p>
        </w:tc>
        <w:tc>
          <w:tcPr>
            <w:tcW w:w="1555" w:type="dxa"/>
          </w:tcPr>
          <w:p w14:paraId="2D9F9545" w14:textId="648E671D" w:rsidR="00DC0D5C" w:rsidRPr="006C539C" w:rsidRDefault="00DC0D5C" w:rsidP="00DC0D5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DC0D5C" w:rsidRPr="00D26B4D" w14:paraId="08A3DD5C" w14:textId="77777777" w:rsidTr="00F23FAA">
        <w:tc>
          <w:tcPr>
            <w:tcW w:w="2400" w:type="dxa"/>
          </w:tcPr>
          <w:p w14:paraId="2EC1A8B8" w14:textId="6D2A3756" w:rsidR="00DC0D5C" w:rsidRPr="006C539C" w:rsidRDefault="00DC0D5C" w:rsidP="00DC0D5C">
            <w:pPr>
              <w:rPr>
                <w:rStyle w:val="BoldText"/>
                <w:rFonts w:ascii="Arial" w:hAnsi="Arial" w:cs="Arial"/>
                <w:b w:val="0"/>
              </w:rPr>
            </w:pPr>
            <w:r w:rsidRPr="006C539C">
              <w:rPr>
                <w:rFonts w:ascii="Arial" w:hAnsi="Arial" w:cs="Arial"/>
              </w:rPr>
              <w:t>IAC0403</w:t>
            </w:r>
          </w:p>
        </w:tc>
        <w:tc>
          <w:tcPr>
            <w:tcW w:w="5670" w:type="dxa"/>
          </w:tcPr>
          <w:p w14:paraId="56725BF5" w14:textId="7F245EDB" w:rsidR="00DC0D5C" w:rsidRPr="002101D9" w:rsidRDefault="00DC0D5C" w:rsidP="00DC0D5C">
            <w:pPr>
              <w:pStyle w:val="Heading2"/>
              <w:rPr>
                <w:rStyle w:val="BoldText"/>
                <w:rFonts w:ascii="Arial" w:hAnsi="Arial" w:cs="Arial"/>
                <w:b/>
                <w:bCs/>
                <w:color w:val="365F91" w:themeColor="accent1" w:themeShade="BF"/>
              </w:rPr>
            </w:pPr>
            <w:r w:rsidRPr="002101D9">
              <w:rPr>
                <w:rFonts w:ascii="Arial" w:hAnsi="Arial" w:cs="Arial"/>
                <w:b w:val="0"/>
                <w:bCs/>
                <w:color w:val="365F91" w:themeColor="accent1" w:themeShade="BF"/>
              </w:rPr>
              <w:t>Describe methods for assessing the effectiveness of OHS training.</w:t>
            </w:r>
          </w:p>
        </w:tc>
        <w:tc>
          <w:tcPr>
            <w:tcW w:w="1555" w:type="dxa"/>
          </w:tcPr>
          <w:p w14:paraId="7C3E99EC" w14:textId="34911C48" w:rsidR="00DC0D5C" w:rsidRPr="006C539C" w:rsidRDefault="00DC0D5C" w:rsidP="00DC0D5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r w:rsidR="00DC0D5C" w:rsidRPr="00D26B4D" w14:paraId="09463A92" w14:textId="77777777" w:rsidTr="00F23FAA">
        <w:tc>
          <w:tcPr>
            <w:tcW w:w="2400" w:type="dxa"/>
          </w:tcPr>
          <w:p w14:paraId="116FD82F" w14:textId="3DECF9F6" w:rsidR="00DC0D5C" w:rsidRPr="006C539C" w:rsidRDefault="00DC0D5C" w:rsidP="00DC0D5C">
            <w:pPr>
              <w:rPr>
                <w:rFonts w:ascii="Arial" w:hAnsi="Arial" w:cs="Arial"/>
              </w:rPr>
            </w:pPr>
            <w:r w:rsidRPr="006C539C">
              <w:rPr>
                <w:rFonts w:ascii="Arial" w:hAnsi="Arial" w:cs="Arial"/>
              </w:rPr>
              <w:t>IAC0404</w:t>
            </w:r>
          </w:p>
        </w:tc>
        <w:tc>
          <w:tcPr>
            <w:tcW w:w="5670" w:type="dxa"/>
          </w:tcPr>
          <w:p w14:paraId="0AC53AAD" w14:textId="0C0A3874" w:rsidR="00DC0D5C" w:rsidRPr="002101D9" w:rsidRDefault="00DC0D5C" w:rsidP="00DC0D5C">
            <w:pPr>
              <w:pStyle w:val="Heading2"/>
              <w:rPr>
                <w:rStyle w:val="BoldText"/>
                <w:rFonts w:ascii="Arial" w:hAnsi="Arial" w:cs="Arial"/>
                <w:b/>
                <w:bCs/>
                <w:color w:val="365F91" w:themeColor="accent1" w:themeShade="BF"/>
              </w:rPr>
            </w:pPr>
            <w:r w:rsidRPr="002101D9">
              <w:rPr>
                <w:rFonts w:ascii="Arial" w:hAnsi="Arial" w:cs="Arial"/>
                <w:b w:val="0"/>
                <w:bCs/>
                <w:color w:val="365F91" w:themeColor="accent1" w:themeShade="BF"/>
              </w:rPr>
              <w:t>Propose strategies to improve SHE training programs based on evaluation and feedback.</w:t>
            </w:r>
          </w:p>
        </w:tc>
        <w:tc>
          <w:tcPr>
            <w:tcW w:w="1555" w:type="dxa"/>
          </w:tcPr>
          <w:p w14:paraId="4B68A9C8" w14:textId="133FD741" w:rsidR="00DC0D5C" w:rsidRPr="006C539C" w:rsidRDefault="00DC0D5C" w:rsidP="00DC0D5C">
            <w:pPr>
              <w:pStyle w:val="Heading2"/>
              <w:rPr>
                <w:rStyle w:val="BoldText"/>
                <w:rFonts w:ascii="Arial" w:hAnsi="Arial" w:cs="Arial"/>
                <w:color w:val="365F91" w:themeColor="accent1" w:themeShade="BF"/>
              </w:rPr>
            </w:pPr>
            <w:r w:rsidRPr="006C539C">
              <w:rPr>
                <w:rFonts w:ascii="Arial" w:hAnsi="Arial" w:cs="Arial"/>
                <w:b w:val="0"/>
                <w:color w:val="365F91" w:themeColor="accent1" w:themeShade="BF"/>
              </w:rPr>
              <w:t>25%</w:t>
            </w:r>
          </w:p>
        </w:tc>
      </w:tr>
    </w:tbl>
    <w:p w14:paraId="30F01876" w14:textId="77777777" w:rsidR="006C539C" w:rsidRDefault="006C539C" w:rsidP="00CC20E3">
      <w:pPr>
        <w:pStyle w:val="Heading2"/>
      </w:pPr>
      <w:bookmarkStart w:id="76" w:name="_Toc149225093"/>
      <w:bookmarkStart w:id="77" w:name="_Toc109733555"/>
      <w:bookmarkEnd w:id="73"/>
    </w:p>
    <w:p w14:paraId="5E4B2AC7" w14:textId="3A718B0C" w:rsidR="00CC20E3" w:rsidRPr="00E72209" w:rsidRDefault="00CC20E3" w:rsidP="00CC20E3">
      <w:pPr>
        <w:pStyle w:val="Heading2"/>
        <w:rPr>
          <w:rStyle w:val="ItalicText"/>
          <w:i w:val="0"/>
          <w:iCs w:val="0"/>
        </w:rPr>
      </w:pPr>
      <w:r>
        <w:t>3</w:t>
      </w:r>
      <w:r w:rsidRPr="002469DF">
        <w:t>.</w:t>
      </w:r>
      <w:r>
        <w:t>1.2</w:t>
      </w:r>
      <w:r w:rsidRPr="002469DF">
        <w:t xml:space="preserve"> </w:t>
      </w:r>
      <w:r>
        <w:t xml:space="preserve">Criteria for accreditation </w:t>
      </w:r>
    </w:p>
    <w:p w14:paraId="04B50F67" w14:textId="77777777" w:rsidR="00CC20E3" w:rsidRPr="00F15960" w:rsidRDefault="00CC20E3" w:rsidP="00CC20E3">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C20E3" w14:paraId="33304706" w14:textId="77777777" w:rsidTr="003D05C3">
        <w:tc>
          <w:tcPr>
            <w:tcW w:w="9630" w:type="dxa"/>
            <w:gridSpan w:val="2"/>
            <w:shd w:val="clear" w:color="auto" w:fill="F2F2F2" w:themeFill="background1" w:themeFillShade="F2"/>
          </w:tcPr>
          <w:p w14:paraId="311CA69B" w14:textId="77777777" w:rsidR="00CC20E3" w:rsidRPr="00101789" w:rsidRDefault="00CC20E3"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C20E3" w:rsidRPr="00050EDD" w14:paraId="4A99CFD6" w14:textId="77777777" w:rsidTr="003D05C3">
        <w:tc>
          <w:tcPr>
            <w:tcW w:w="2405" w:type="dxa"/>
            <w:shd w:val="clear" w:color="auto" w:fill="F2F2F2" w:themeFill="background1" w:themeFillShade="F2"/>
          </w:tcPr>
          <w:p w14:paraId="5E218C4A"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480FEE4A"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Presentation Equipment: Projector or large screen, laptop or computer, and presentation software.</w:t>
            </w:r>
          </w:p>
          <w:p w14:paraId="26356CF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Training Manuals and Handouts: Printed materials covering OHS regulations, procedures, and guidelines.</w:t>
            </w:r>
          </w:p>
          <w:p w14:paraId="6AA12E24"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Whiteboard and Markers: For illustrating concepts and facilitating interactive discussions.</w:t>
            </w:r>
          </w:p>
          <w:p w14:paraId="44741E0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35B1C60B"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Safety Posters and Signage: Visual aids highlighting key safety messages and procedures.</w:t>
            </w:r>
          </w:p>
          <w:p w14:paraId="00076E5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Templates for practicing proper documentation of workplace incidents and hazards.</w:t>
            </w:r>
          </w:p>
          <w:p w14:paraId="38219B8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lastRenderedPageBreak/>
              <w:t>Internet Access: For accessing online resources and showing relevant videos or updates on OHS regulations.</w:t>
            </w:r>
          </w:p>
          <w:p w14:paraId="7C57AD2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Simulation Tools: Basic mock-ups or scenarios to practice hazard identification and risk assessment.</w:t>
            </w:r>
          </w:p>
        </w:tc>
      </w:tr>
      <w:tr w:rsidR="00CC20E3" w:rsidRPr="00050EDD" w14:paraId="575FA602" w14:textId="77777777" w:rsidTr="003D05C3">
        <w:tc>
          <w:tcPr>
            <w:tcW w:w="2405" w:type="dxa"/>
            <w:shd w:val="clear" w:color="auto" w:fill="F2F2F2" w:themeFill="background1" w:themeFillShade="F2"/>
          </w:tcPr>
          <w:p w14:paraId="09C72088"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lastRenderedPageBreak/>
              <w:t xml:space="preserve">CONSUMABLES </w:t>
            </w:r>
          </w:p>
        </w:tc>
        <w:tc>
          <w:tcPr>
            <w:tcW w:w="7225" w:type="dxa"/>
            <w:shd w:val="clear" w:color="auto" w:fill="auto"/>
          </w:tcPr>
          <w:p w14:paraId="3737C870"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Notepads and Pens: For participants to take notes during training sessions.</w:t>
            </w:r>
          </w:p>
          <w:p w14:paraId="72115204"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Flip Chart Paper and Markers: For group activities and visual presentations.</w:t>
            </w:r>
          </w:p>
          <w:p w14:paraId="1D8461C9"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Blank templates for practical exercises on reporting incidents and hazards.</w:t>
            </w:r>
          </w:p>
          <w:p w14:paraId="7AA8191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Disposable gloves, masks, and earplugs for hands-on practice and demonstrations.</w:t>
            </w:r>
          </w:p>
          <w:p w14:paraId="1DD73C4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Name Tags or Badges: For participants to facilitate interaction and group activities.</w:t>
            </w:r>
          </w:p>
          <w:p w14:paraId="652F6CB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Refreshments: Bottled water and light snacks to keep participants refreshed during the training sessions.</w:t>
            </w:r>
          </w:p>
          <w:p w14:paraId="676B9AC6"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Sticky Notes: For interactive activities and quick notes.</w:t>
            </w:r>
          </w:p>
          <w:p w14:paraId="261D916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Evaluation Forms: Printed feedback forms for participants to evaluate the training session.</w:t>
            </w:r>
          </w:p>
        </w:tc>
      </w:tr>
    </w:tbl>
    <w:p w14:paraId="0B707E29" w14:textId="77777777" w:rsidR="00CC20E3" w:rsidRPr="00050EDD" w:rsidRDefault="00CC20E3" w:rsidP="00CC20E3"/>
    <w:p w14:paraId="75A49FCA"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C20E3" w:rsidRPr="00050EDD" w14:paraId="701BE475" w14:textId="77777777" w:rsidTr="003D05C3">
        <w:tc>
          <w:tcPr>
            <w:tcW w:w="9630" w:type="dxa"/>
            <w:gridSpan w:val="2"/>
            <w:shd w:val="clear" w:color="auto" w:fill="F2F2F2" w:themeFill="background1" w:themeFillShade="F2"/>
          </w:tcPr>
          <w:p w14:paraId="479311BA"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51859E74" w14:textId="77777777" w:rsidTr="003D05C3">
        <w:tc>
          <w:tcPr>
            <w:tcW w:w="2572" w:type="dxa"/>
            <w:shd w:val="clear" w:color="auto" w:fill="F2F2F2" w:themeFill="background1" w:themeFillShade="F2"/>
          </w:tcPr>
          <w:p w14:paraId="79185F2D"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37083929" w14:textId="77777777" w:rsidR="00CC20E3" w:rsidRPr="00050EDD" w:rsidRDefault="00CC20E3"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years work experience and must successfully complete an assessment on the content of the skills programme. </w:t>
            </w:r>
          </w:p>
        </w:tc>
      </w:tr>
      <w:tr w:rsidR="00CC20E3" w:rsidRPr="00050EDD" w14:paraId="14DDC264" w14:textId="77777777" w:rsidTr="003D05C3">
        <w:tc>
          <w:tcPr>
            <w:tcW w:w="2572" w:type="dxa"/>
            <w:shd w:val="clear" w:color="auto" w:fill="F2F2F2" w:themeFill="background1" w:themeFillShade="F2"/>
          </w:tcPr>
          <w:p w14:paraId="0E1CA9B3"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7CA6FE88" w14:textId="77777777" w:rsidR="00CC20E3" w:rsidRPr="00050EDD" w:rsidRDefault="00CC20E3" w:rsidP="003D05C3">
            <w:pPr>
              <w:rPr>
                <w:rFonts w:ascii="Arial" w:hAnsi="Arial" w:cs="Arial"/>
                <w:bCs/>
              </w:rPr>
            </w:pPr>
            <w:r w:rsidRPr="00050EDD">
              <w:rPr>
                <w:rFonts w:ascii="Arial" w:hAnsi="Arial" w:cs="Arial"/>
                <w:bCs/>
              </w:rPr>
              <w:t>Physical face to face training 1:30</w:t>
            </w:r>
          </w:p>
          <w:p w14:paraId="2D7FA4B0" w14:textId="77777777" w:rsidR="00CC20E3" w:rsidRPr="00050EDD" w:rsidRDefault="00CC20E3" w:rsidP="003D05C3">
            <w:pPr>
              <w:rPr>
                <w:rFonts w:ascii="Arial" w:hAnsi="Arial" w:cs="Arial"/>
                <w:b/>
                <w:color w:val="auto"/>
              </w:rPr>
            </w:pPr>
            <w:r w:rsidRPr="00050EDD">
              <w:rPr>
                <w:rFonts w:ascii="Arial" w:hAnsi="Arial" w:cs="Arial"/>
                <w:bCs/>
              </w:rPr>
              <w:t>Distance Learning 1:50</w:t>
            </w:r>
          </w:p>
        </w:tc>
      </w:tr>
    </w:tbl>
    <w:p w14:paraId="1A7730A0" w14:textId="77777777" w:rsidR="00CC20E3" w:rsidRPr="00050EDD" w:rsidRDefault="00CC20E3" w:rsidP="00CC20E3"/>
    <w:p w14:paraId="699129BD"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C20E3" w:rsidRPr="00050EDD" w14:paraId="3C147F13" w14:textId="77777777" w:rsidTr="003D05C3">
        <w:tc>
          <w:tcPr>
            <w:tcW w:w="9630" w:type="dxa"/>
            <w:gridSpan w:val="2"/>
            <w:shd w:val="clear" w:color="auto" w:fill="F2F2F2" w:themeFill="background1" w:themeFillShade="F2"/>
          </w:tcPr>
          <w:p w14:paraId="00FB19A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2A224950" w14:textId="77777777" w:rsidTr="003D05C3">
        <w:tc>
          <w:tcPr>
            <w:tcW w:w="562" w:type="dxa"/>
            <w:shd w:val="clear" w:color="auto" w:fill="F2F2F2" w:themeFill="background1" w:themeFillShade="F2"/>
          </w:tcPr>
          <w:p w14:paraId="795BE074" w14:textId="77777777" w:rsidR="00CC20E3" w:rsidRPr="00050EDD" w:rsidRDefault="00CC20E3" w:rsidP="003D05C3">
            <w:pPr>
              <w:rPr>
                <w:rFonts w:ascii="Arial" w:hAnsi="Arial" w:cs="Arial"/>
                <w:b/>
                <w:color w:val="auto"/>
                <w:sz w:val="20"/>
                <w:szCs w:val="20"/>
              </w:rPr>
            </w:pPr>
          </w:p>
        </w:tc>
        <w:tc>
          <w:tcPr>
            <w:tcW w:w="9068" w:type="dxa"/>
            <w:shd w:val="clear" w:color="auto" w:fill="auto"/>
          </w:tcPr>
          <w:p w14:paraId="54BEC4AA"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358B97C8"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474AAE52"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170E5164"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1B551563"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lastRenderedPageBreak/>
              <w:t>Tax Compliance: Training providers must be registered with the South African Revenue Service (SARS) and comply with all tax obligations, including VAT registration if applicable.</w:t>
            </w:r>
          </w:p>
        </w:tc>
      </w:tr>
    </w:tbl>
    <w:p w14:paraId="00634D72"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lastRenderedPageBreak/>
        <w:t>Additional Requirements:</w:t>
      </w:r>
    </w:p>
    <w:tbl>
      <w:tblPr>
        <w:tblStyle w:val="TableGrid"/>
        <w:tblW w:w="0" w:type="auto"/>
        <w:tblLook w:val="04A0" w:firstRow="1" w:lastRow="0" w:firstColumn="1" w:lastColumn="0" w:noHBand="0" w:noVBand="1"/>
      </w:tblPr>
      <w:tblGrid>
        <w:gridCol w:w="9630"/>
      </w:tblGrid>
      <w:tr w:rsidR="00CC20E3" w:rsidRPr="00050EDD" w14:paraId="6FF46B59" w14:textId="77777777" w:rsidTr="003D05C3">
        <w:tc>
          <w:tcPr>
            <w:tcW w:w="9630" w:type="dxa"/>
            <w:shd w:val="clear" w:color="auto" w:fill="F2F2F2" w:themeFill="background1" w:themeFillShade="F2"/>
          </w:tcPr>
          <w:p w14:paraId="7C9EB78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06B1D052" w14:textId="77777777" w:rsidTr="003D05C3">
        <w:tc>
          <w:tcPr>
            <w:tcW w:w="9630" w:type="dxa"/>
            <w:shd w:val="clear" w:color="auto" w:fill="auto"/>
          </w:tcPr>
          <w:p w14:paraId="0EC7165E" w14:textId="77777777" w:rsidR="00CC20E3" w:rsidRPr="00050EDD" w:rsidRDefault="00CC20E3" w:rsidP="003D05C3">
            <w:pPr>
              <w:rPr>
                <w:rFonts w:ascii="Arial" w:hAnsi="Arial" w:cs="Arial"/>
                <w:b/>
                <w:color w:val="auto"/>
              </w:rPr>
            </w:pPr>
            <w:r w:rsidRPr="00050EDD">
              <w:rPr>
                <w:rFonts w:ascii="Arial" w:hAnsi="Arial" w:cs="Arial"/>
              </w:rPr>
              <w:t xml:space="preserve"> Accredited by the QCTO</w:t>
            </w:r>
          </w:p>
        </w:tc>
      </w:tr>
    </w:tbl>
    <w:p w14:paraId="6E9187CB" w14:textId="77777777" w:rsidR="00CC20E3" w:rsidRPr="00163678" w:rsidRDefault="00CC20E3" w:rsidP="00CC20E3">
      <w:pPr>
        <w:rPr>
          <w:color w:val="auto"/>
        </w:rPr>
      </w:pPr>
    </w:p>
    <w:p w14:paraId="601364D0" w14:textId="77777777" w:rsidR="00CC20E3" w:rsidRPr="003F1FF7" w:rsidRDefault="00CC20E3" w:rsidP="00CC20E3">
      <w:pPr>
        <w:pStyle w:val="Heading2"/>
        <w:rPr>
          <w:b w:val="0"/>
        </w:rPr>
      </w:pPr>
      <w:r w:rsidRPr="003F1FF7">
        <w:t>3.</w:t>
      </w:r>
      <w:r>
        <w:t>1.3</w:t>
      </w:r>
      <w:r w:rsidRPr="003F1FF7">
        <w:t xml:space="preserve"> </w:t>
      </w:r>
      <w:r>
        <w:t>E</w:t>
      </w:r>
      <w:r w:rsidRPr="003F1FF7">
        <w:t>xemptions</w:t>
      </w:r>
    </w:p>
    <w:p w14:paraId="3D620D58" w14:textId="748BB7A5" w:rsidR="00703405" w:rsidRPr="006C539C" w:rsidRDefault="00CC20E3" w:rsidP="006C539C">
      <w:r>
        <w:t>Non identified but standard RPL processes can be applied.</w:t>
      </w:r>
      <w:r w:rsidR="00703405">
        <w:br w:type="page"/>
      </w:r>
    </w:p>
    <w:p w14:paraId="5AD0B4B8" w14:textId="4DF14E9F" w:rsidR="002469DF" w:rsidRPr="00262E59" w:rsidRDefault="002469DF" w:rsidP="00262E59">
      <w:pPr>
        <w:pStyle w:val="Heading1"/>
        <w:rPr>
          <w:rStyle w:val="SubtleEmphasis"/>
          <w:i w:val="0"/>
          <w:iCs w:val="0"/>
          <w:color w:val="auto"/>
          <w:sz w:val="24"/>
        </w:rPr>
      </w:pPr>
      <w:r>
        <w:lastRenderedPageBreak/>
        <w:t xml:space="preserve">3.2 </w:t>
      </w:r>
      <w:r w:rsidR="00443998">
        <w:t xml:space="preserve">Practical Skill Module </w:t>
      </w:r>
      <w:r w:rsidR="002A5211">
        <w:t xml:space="preserve">(PM) </w:t>
      </w:r>
      <w:r w:rsidR="00443998">
        <w:t>Specifications:</w:t>
      </w:r>
      <w:bookmarkEnd w:id="76"/>
    </w:p>
    <w:tbl>
      <w:tblPr>
        <w:tblStyle w:val="TableGrid"/>
        <w:tblW w:w="9639" w:type="dxa"/>
        <w:tblInd w:w="-5" w:type="dxa"/>
        <w:tblLook w:val="04A0" w:firstRow="1" w:lastRow="0" w:firstColumn="1" w:lastColumn="0" w:noHBand="0" w:noVBand="1"/>
      </w:tblPr>
      <w:tblGrid>
        <w:gridCol w:w="2410"/>
        <w:gridCol w:w="3260"/>
        <w:gridCol w:w="1215"/>
        <w:gridCol w:w="1094"/>
        <w:gridCol w:w="1660"/>
      </w:tblGrid>
      <w:tr w:rsidR="002469DF" w14:paraId="49CF6B44"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500238" w:rsidRPr="00654A1E" w14:paraId="4B4352DC" w14:textId="77777777" w:rsidTr="00A31AF1">
        <w:tc>
          <w:tcPr>
            <w:tcW w:w="2410" w:type="dxa"/>
            <w:tcBorders>
              <w:top w:val="single" w:sz="4" w:space="0" w:color="auto"/>
              <w:left w:val="single" w:sz="4" w:space="0" w:color="auto"/>
              <w:bottom w:val="single" w:sz="4" w:space="0" w:color="auto"/>
              <w:right w:val="single" w:sz="4" w:space="0" w:color="auto"/>
            </w:tcBorders>
          </w:tcPr>
          <w:p w14:paraId="3552EF03" w14:textId="26B0D5D8" w:rsidR="00500238" w:rsidRPr="00500238" w:rsidRDefault="00500238" w:rsidP="00500238">
            <w:pPr>
              <w:rPr>
                <w:rFonts w:ascii="Arial" w:hAnsi="Arial" w:cs="Arial"/>
              </w:rPr>
            </w:pPr>
            <w:r w:rsidRPr="00500238">
              <w:rPr>
                <w:rFonts w:ascii="Arial" w:hAnsi="Arial" w:cs="Arial"/>
                <w:lang w:val="en-GB"/>
              </w:rPr>
              <w:t>000000-000-00-PM01</w:t>
            </w:r>
          </w:p>
        </w:tc>
        <w:tc>
          <w:tcPr>
            <w:tcW w:w="3260" w:type="dxa"/>
            <w:tcBorders>
              <w:top w:val="single" w:sz="4" w:space="0" w:color="auto"/>
              <w:left w:val="single" w:sz="4" w:space="0" w:color="auto"/>
              <w:bottom w:val="single" w:sz="4" w:space="0" w:color="auto"/>
              <w:right w:val="single" w:sz="4" w:space="0" w:color="auto"/>
            </w:tcBorders>
          </w:tcPr>
          <w:p w14:paraId="49A821BA" w14:textId="6CEF1410" w:rsidR="00500238" w:rsidRPr="00500238" w:rsidRDefault="00A06957" w:rsidP="00500238">
            <w:pPr>
              <w:spacing w:after="0" w:line="240" w:lineRule="auto"/>
              <w:rPr>
                <w:rFonts w:ascii="Arial" w:hAnsi="Arial" w:cs="Arial"/>
              </w:rPr>
            </w:pPr>
            <w:r w:rsidRPr="00A06957">
              <w:rPr>
                <w:rFonts w:ascii="Arial" w:hAnsi="Arial" w:cs="Arial"/>
              </w:rPr>
              <w:t>Supporting the Implementation of OHS Management Systems</w:t>
            </w:r>
          </w:p>
        </w:tc>
        <w:tc>
          <w:tcPr>
            <w:tcW w:w="1215" w:type="dxa"/>
            <w:tcBorders>
              <w:top w:val="single" w:sz="4" w:space="0" w:color="auto"/>
              <w:left w:val="single" w:sz="4" w:space="0" w:color="auto"/>
              <w:bottom w:val="single" w:sz="4" w:space="0" w:color="auto"/>
              <w:right w:val="single" w:sz="4" w:space="0" w:color="auto"/>
            </w:tcBorders>
          </w:tcPr>
          <w:p w14:paraId="5222BC07" w14:textId="0F9800B5" w:rsidR="00500238" w:rsidRPr="00500238" w:rsidRDefault="00500238" w:rsidP="00500238">
            <w:pPr>
              <w:spacing w:after="0" w:line="240" w:lineRule="auto"/>
              <w:rPr>
                <w:rFonts w:ascii="Arial" w:hAnsi="Arial" w:cs="Arial"/>
              </w:rPr>
            </w:pPr>
            <w:r w:rsidRPr="00500238">
              <w:rPr>
                <w:rFonts w:ascii="Arial" w:hAnsi="Arial" w:cs="Arial"/>
              </w:rPr>
              <w:t>4</w:t>
            </w:r>
          </w:p>
        </w:tc>
        <w:tc>
          <w:tcPr>
            <w:tcW w:w="1094" w:type="dxa"/>
            <w:tcBorders>
              <w:top w:val="single" w:sz="4" w:space="0" w:color="auto"/>
              <w:left w:val="single" w:sz="4" w:space="0" w:color="auto"/>
              <w:bottom w:val="single" w:sz="4" w:space="0" w:color="auto"/>
              <w:right w:val="single" w:sz="4" w:space="0" w:color="auto"/>
            </w:tcBorders>
          </w:tcPr>
          <w:p w14:paraId="1994421F" w14:textId="5B3F6D30" w:rsidR="00500238" w:rsidRPr="00500238" w:rsidRDefault="00500238" w:rsidP="00500238">
            <w:pPr>
              <w:spacing w:after="0" w:line="240" w:lineRule="auto"/>
              <w:rPr>
                <w:rFonts w:ascii="Arial" w:hAnsi="Arial" w:cs="Arial"/>
              </w:rPr>
            </w:pPr>
            <w:r w:rsidRPr="00500238">
              <w:rPr>
                <w:rFonts w:ascii="Arial" w:hAnsi="Arial" w:cs="Arial"/>
              </w:rPr>
              <w:t>1</w:t>
            </w:r>
          </w:p>
        </w:tc>
        <w:tc>
          <w:tcPr>
            <w:tcW w:w="1660" w:type="dxa"/>
            <w:tcBorders>
              <w:top w:val="single" w:sz="4" w:space="0" w:color="auto"/>
              <w:left w:val="single" w:sz="4" w:space="0" w:color="auto"/>
              <w:bottom w:val="single" w:sz="4" w:space="0" w:color="auto"/>
              <w:right w:val="single" w:sz="4" w:space="0" w:color="auto"/>
            </w:tcBorders>
          </w:tcPr>
          <w:p w14:paraId="67B9501D" w14:textId="36300A80" w:rsidR="00500238" w:rsidRPr="00500238" w:rsidRDefault="00500238" w:rsidP="00500238">
            <w:pPr>
              <w:spacing w:after="0" w:line="240" w:lineRule="auto"/>
              <w:rPr>
                <w:rFonts w:ascii="Arial" w:hAnsi="Arial" w:cs="Arial"/>
              </w:rPr>
            </w:pPr>
            <w:r w:rsidRPr="00500238">
              <w:rPr>
                <w:rFonts w:ascii="Arial" w:hAnsi="Arial" w:cs="Arial"/>
              </w:rPr>
              <w:t>Blended</w:t>
            </w:r>
          </w:p>
        </w:tc>
      </w:tr>
      <w:bookmarkEnd w:id="77"/>
    </w:tbl>
    <w:p w14:paraId="17AD2CD1" w14:textId="0FF840F4" w:rsidR="00CD5363" w:rsidRPr="00654A1E" w:rsidRDefault="00CD5363">
      <w:pPr>
        <w:spacing w:after="0" w:line="240" w:lineRule="auto"/>
      </w:pPr>
    </w:p>
    <w:p w14:paraId="31F6E31B" w14:textId="0D35D409" w:rsidR="003F18D1" w:rsidRPr="00654A1E" w:rsidRDefault="002469DF" w:rsidP="00D34971">
      <w:pPr>
        <w:pStyle w:val="Heading2"/>
      </w:pPr>
      <w:bookmarkStart w:id="78" w:name="_Toc149225094"/>
      <w:bookmarkStart w:id="79" w:name="_Toc109733556"/>
      <w:r w:rsidRPr="00654A1E">
        <w:t>3.2</w:t>
      </w:r>
      <w:r w:rsidR="00497478" w:rsidRPr="00654A1E">
        <w:t>.1</w:t>
      </w:r>
      <w:r w:rsidRPr="00654A1E">
        <w:t xml:space="preserve"> </w:t>
      </w:r>
      <w:r w:rsidR="00497478" w:rsidRPr="00654A1E">
        <w:t xml:space="preserve">Detailing </w:t>
      </w:r>
      <w:r w:rsidR="003F18D1" w:rsidRPr="00654A1E">
        <w:t>Practical</w:t>
      </w:r>
      <w:r w:rsidR="00497478" w:rsidRPr="00654A1E">
        <w:t xml:space="preserve"> </w:t>
      </w:r>
      <w:r w:rsidR="003F18D1" w:rsidRPr="00654A1E">
        <w:t>M</w:t>
      </w:r>
      <w:r w:rsidR="00497478" w:rsidRPr="00654A1E">
        <w:t xml:space="preserve">odule </w:t>
      </w:r>
      <w:r w:rsidR="003F18D1" w:rsidRPr="00654A1E">
        <w:t xml:space="preserve">(PM) </w:t>
      </w:r>
      <w:r w:rsidR="00497478" w:rsidRPr="00654A1E">
        <w:t>contents</w:t>
      </w:r>
      <w:bookmarkEnd w:id="78"/>
    </w:p>
    <w:p w14:paraId="009DFDA4" w14:textId="30CC233E" w:rsidR="002469DF" w:rsidRPr="00654A1E" w:rsidRDefault="003F18D1" w:rsidP="00F15960">
      <w:pPr>
        <w:pStyle w:val="Heading5"/>
        <w:rPr>
          <w:rFonts w:cs="Arial"/>
          <w:lang w:val="en-ZA" w:eastAsia="en-ZA"/>
        </w:rPr>
      </w:pPr>
      <w:r w:rsidRPr="00654A1E">
        <w:rPr>
          <w:rFonts w:cs="Arial"/>
          <w:lang w:val="en-ZA" w:eastAsia="en-ZA"/>
        </w:rPr>
        <w:t>Practical</w:t>
      </w:r>
      <w:r w:rsidR="002469DF" w:rsidRPr="00654A1E">
        <w:rPr>
          <w:rFonts w:cs="Arial"/>
          <w:lang w:val="en-ZA" w:eastAsia="en-ZA"/>
        </w:rPr>
        <w:t xml:space="preserve"> Module (</w:t>
      </w:r>
      <w:r w:rsidRPr="00654A1E">
        <w:rPr>
          <w:rFonts w:cs="Arial"/>
          <w:lang w:val="en-ZA" w:eastAsia="en-ZA"/>
        </w:rPr>
        <w:t>P</w:t>
      </w:r>
      <w:r w:rsidR="002469DF" w:rsidRPr="00654A1E">
        <w:rPr>
          <w:rFonts w:cs="Arial"/>
          <w:lang w:val="en-ZA" w:eastAsia="en-ZA"/>
        </w:rPr>
        <w:t>M) - 01</w:t>
      </w:r>
    </w:p>
    <w:tbl>
      <w:tblPr>
        <w:tblStyle w:val="TableGrid"/>
        <w:tblW w:w="9639" w:type="dxa"/>
        <w:tblInd w:w="-5" w:type="dxa"/>
        <w:tblLook w:val="04A0" w:firstRow="1" w:lastRow="0" w:firstColumn="1" w:lastColumn="0" w:noHBand="0" w:noVBand="1"/>
      </w:tblPr>
      <w:tblGrid>
        <w:gridCol w:w="2410"/>
        <w:gridCol w:w="3260"/>
        <w:gridCol w:w="1186"/>
        <w:gridCol w:w="1094"/>
        <w:gridCol w:w="1689"/>
      </w:tblGrid>
      <w:tr w:rsidR="002469DF" w:rsidRPr="00654A1E" w14:paraId="090E3CD0"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654A1E" w:rsidRDefault="002469DF" w:rsidP="00247143">
            <w:pPr>
              <w:rPr>
                <w:rFonts w:ascii="Arial" w:hAnsi="Arial" w:cs="Arial"/>
                <w:b/>
                <w:color w:val="auto"/>
                <w:sz w:val="20"/>
                <w:szCs w:val="20"/>
              </w:rPr>
            </w:pPr>
            <w:r w:rsidRPr="00654A1E">
              <w:rPr>
                <w:rFonts w:ascii="Arial" w:hAnsi="Arial" w:cs="Arial"/>
                <w:b/>
                <w:color w:val="auto"/>
                <w:sz w:val="20"/>
                <w:szCs w:val="20"/>
              </w:rPr>
              <w:t>MODE OF DELIVERY</w:t>
            </w:r>
          </w:p>
        </w:tc>
      </w:tr>
      <w:tr w:rsidR="00500238" w:rsidRPr="00654A1E" w14:paraId="3B817E96" w14:textId="77777777" w:rsidTr="00A31AF1">
        <w:tc>
          <w:tcPr>
            <w:tcW w:w="2410" w:type="dxa"/>
            <w:tcBorders>
              <w:top w:val="single" w:sz="4" w:space="0" w:color="auto"/>
              <w:left w:val="single" w:sz="4" w:space="0" w:color="auto"/>
              <w:bottom w:val="single" w:sz="4" w:space="0" w:color="auto"/>
              <w:right w:val="single" w:sz="4" w:space="0" w:color="auto"/>
            </w:tcBorders>
          </w:tcPr>
          <w:p w14:paraId="023FB0BD" w14:textId="232EA27A" w:rsidR="00500238" w:rsidRPr="00500238" w:rsidRDefault="00500238" w:rsidP="00500238">
            <w:pPr>
              <w:rPr>
                <w:rFonts w:ascii="Arial" w:hAnsi="Arial" w:cs="Arial"/>
              </w:rPr>
            </w:pPr>
            <w:r w:rsidRPr="00500238">
              <w:rPr>
                <w:rFonts w:ascii="Arial" w:hAnsi="Arial" w:cs="Arial"/>
                <w:lang w:val="en-GB"/>
              </w:rPr>
              <w:t>000000-000-00-PM01</w:t>
            </w:r>
          </w:p>
        </w:tc>
        <w:tc>
          <w:tcPr>
            <w:tcW w:w="3260" w:type="dxa"/>
            <w:tcBorders>
              <w:top w:val="single" w:sz="4" w:space="0" w:color="auto"/>
              <w:left w:val="single" w:sz="4" w:space="0" w:color="auto"/>
              <w:bottom w:val="single" w:sz="4" w:space="0" w:color="auto"/>
              <w:right w:val="single" w:sz="4" w:space="0" w:color="auto"/>
            </w:tcBorders>
          </w:tcPr>
          <w:p w14:paraId="606BE679" w14:textId="4E526D58" w:rsidR="00500238" w:rsidRPr="00500238" w:rsidRDefault="00A06957" w:rsidP="00500238">
            <w:pPr>
              <w:spacing w:after="0" w:line="240" w:lineRule="auto"/>
              <w:rPr>
                <w:rFonts w:ascii="Arial" w:hAnsi="Arial" w:cs="Arial"/>
              </w:rPr>
            </w:pPr>
            <w:r w:rsidRPr="00A06957">
              <w:rPr>
                <w:rFonts w:ascii="Arial" w:hAnsi="Arial" w:cs="Arial"/>
              </w:rPr>
              <w:t>Supporting the Implementation of OHS Management Systems</w:t>
            </w:r>
          </w:p>
        </w:tc>
        <w:tc>
          <w:tcPr>
            <w:tcW w:w="1186" w:type="dxa"/>
            <w:tcBorders>
              <w:top w:val="single" w:sz="4" w:space="0" w:color="auto"/>
              <w:left w:val="single" w:sz="4" w:space="0" w:color="auto"/>
              <w:bottom w:val="single" w:sz="4" w:space="0" w:color="auto"/>
              <w:right w:val="single" w:sz="4" w:space="0" w:color="auto"/>
            </w:tcBorders>
          </w:tcPr>
          <w:p w14:paraId="2675A96C" w14:textId="66ED1F7F" w:rsidR="00500238" w:rsidRPr="00500238" w:rsidRDefault="00500238" w:rsidP="00500238">
            <w:pPr>
              <w:spacing w:after="0" w:line="240" w:lineRule="auto"/>
              <w:rPr>
                <w:rFonts w:ascii="Arial" w:hAnsi="Arial" w:cs="Arial"/>
              </w:rPr>
            </w:pPr>
            <w:r w:rsidRPr="00500238">
              <w:rPr>
                <w:rFonts w:ascii="Arial" w:hAnsi="Arial" w:cs="Arial"/>
              </w:rPr>
              <w:t>4</w:t>
            </w:r>
          </w:p>
        </w:tc>
        <w:tc>
          <w:tcPr>
            <w:tcW w:w="1094" w:type="dxa"/>
            <w:tcBorders>
              <w:top w:val="single" w:sz="4" w:space="0" w:color="auto"/>
              <w:left w:val="single" w:sz="4" w:space="0" w:color="auto"/>
              <w:bottom w:val="single" w:sz="4" w:space="0" w:color="auto"/>
              <w:right w:val="single" w:sz="4" w:space="0" w:color="auto"/>
            </w:tcBorders>
          </w:tcPr>
          <w:p w14:paraId="0AF14936" w14:textId="37C0BCFE" w:rsidR="00500238" w:rsidRPr="00500238" w:rsidRDefault="00500238" w:rsidP="00500238">
            <w:pPr>
              <w:spacing w:after="0" w:line="240" w:lineRule="auto"/>
              <w:rPr>
                <w:rFonts w:ascii="Arial" w:hAnsi="Arial" w:cs="Arial"/>
              </w:rPr>
            </w:pPr>
            <w:r w:rsidRPr="00500238">
              <w:rPr>
                <w:rFonts w:ascii="Arial" w:hAnsi="Arial" w:cs="Arial"/>
              </w:rPr>
              <w:t>1</w:t>
            </w:r>
          </w:p>
        </w:tc>
        <w:tc>
          <w:tcPr>
            <w:tcW w:w="1689" w:type="dxa"/>
            <w:tcBorders>
              <w:top w:val="single" w:sz="4" w:space="0" w:color="auto"/>
              <w:left w:val="single" w:sz="4" w:space="0" w:color="auto"/>
              <w:bottom w:val="single" w:sz="4" w:space="0" w:color="auto"/>
              <w:right w:val="single" w:sz="4" w:space="0" w:color="auto"/>
            </w:tcBorders>
          </w:tcPr>
          <w:p w14:paraId="65926033" w14:textId="61D3180A" w:rsidR="00500238" w:rsidRPr="00500238" w:rsidRDefault="00500238" w:rsidP="00500238">
            <w:pPr>
              <w:spacing w:after="0" w:line="240" w:lineRule="auto"/>
              <w:rPr>
                <w:rFonts w:ascii="Arial" w:hAnsi="Arial" w:cs="Arial"/>
              </w:rPr>
            </w:pPr>
            <w:r w:rsidRPr="00500238">
              <w:rPr>
                <w:rFonts w:ascii="Arial" w:hAnsi="Arial" w:cs="Arial"/>
              </w:rPr>
              <w:t>Blended</w:t>
            </w:r>
          </w:p>
        </w:tc>
      </w:tr>
    </w:tbl>
    <w:p w14:paraId="71E21635" w14:textId="77777777" w:rsidR="002469DF" w:rsidRPr="00C84490" w:rsidRDefault="002469DF" w:rsidP="002469DF">
      <w:pPr>
        <w:pStyle w:val="Heading2"/>
        <w:keepNext/>
        <w:keepLines/>
        <w:spacing w:before="40" w:after="0" w:line="276" w:lineRule="auto"/>
        <w:rPr>
          <w:b w:val="0"/>
          <w:lang w:val="en-ZA" w:eastAsia="en-ZA"/>
        </w:rPr>
      </w:pPr>
    </w:p>
    <w:p w14:paraId="4115F502" w14:textId="293EB10A" w:rsidR="00CD5363" w:rsidRPr="00C84490" w:rsidRDefault="003A53CE" w:rsidP="003A53CE">
      <w:pPr>
        <w:pStyle w:val="Heading3"/>
        <w:ind w:left="0" w:firstLine="708"/>
        <w:rPr>
          <w:rStyle w:val="BoldText"/>
          <w:b w:val="0"/>
        </w:rPr>
      </w:pPr>
      <w:bookmarkStart w:id="80" w:name="_Toc149225095"/>
      <w:bookmarkEnd w:id="79"/>
      <w:r w:rsidRPr="00C84490">
        <w:rPr>
          <w:rStyle w:val="BoldText"/>
          <w:b w:val="0"/>
        </w:rPr>
        <w:t xml:space="preserve">(a) </w:t>
      </w:r>
      <w:r w:rsidR="00CD5363" w:rsidRPr="00C84490">
        <w:rPr>
          <w:rStyle w:val="BoldText"/>
          <w:b w:val="0"/>
        </w:rPr>
        <w:t xml:space="preserve">Purpose of </w:t>
      </w:r>
      <w:r w:rsidR="00D031D6" w:rsidRPr="00C84490">
        <w:rPr>
          <w:rStyle w:val="BoldText"/>
          <w:b w:val="0"/>
        </w:rPr>
        <w:t xml:space="preserve">the </w:t>
      </w:r>
      <w:r w:rsidR="00CD5363" w:rsidRPr="00C84490">
        <w:rPr>
          <w:rStyle w:val="BoldText"/>
          <w:b w:val="0"/>
        </w:rPr>
        <w:t>Practical Skills Module</w:t>
      </w:r>
      <w:r w:rsidR="00D031D6" w:rsidRPr="00C84490">
        <w:rPr>
          <w:rStyle w:val="BoldText"/>
          <w:b w:val="0"/>
        </w:rPr>
        <w:t>:</w:t>
      </w:r>
      <w:bookmarkEnd w:id="80"/>
    </w:p>
    <w:p w14:paraId="04A4E944" w14:textId="77777777" w:rsidR="00A06957" w:rsidRDefault="00A06957" w:rsidP="00A06957">
      <w:pPr>
        <w:pStyle w:val="Heading3"/>
        <w:ind w:left="0"/>
        <w:jc w:val="both"/>
        <w:rPr>
          <w:rStyle w:val="BoldText"/>
          <w:b w:val="0"/>
          <w:color w:val="365F91" w:themeColor="accent1" w:themeShade="BF"/>
          <w:szCs w:val="20"/>
        </w:rPr>
      </w:pPr>
      <w:bookmarkStart w:id="81" w:name="_Toc149225096"/>
      <w:r w:rsidRPr="00A06957">
        <w:rPr>
          <w:rStyle w:val="BoldText"/>
          <w:b w:val="0"/>
          <w:color w:val="365F91" w:themeColor="accent1" w:themeShade="BF"/>
          <w:szCs w:val="20"/>
        </w:rPr>
        <w:t xml:space="preserve">This practical skills module aims to develop learners' competencies in supporting the implementation of Occupational Health and Safety (OHS) management systems. Through hands-on activities and real-world scenarios, learners will gain the skills needed to assist in the creation, monitoring, and evaluation of SHE systems within various workplace settings. By the end of this module, learners will be able to effectively support OHS initiatives and contribute to fostering a culture of safety and compliance. </w:t>
      </w:r>
    </w:p>
    <w:p w14:paraId="321B134A" w14:textId="74F20B35" w:rsidR="003F18D1" w:rsidRDefault="003A53CE" w:rsidP="003A53CE">
      <w:pPr>
        <w:pStyle w:val="Heading3"/>
        <w:ind w:left="0" w:firstLine="708"/>
        <w:rPr>
          <w:rStyle w:val="BoldText"/>
          <w:b w:val="0"/>
        </w:rPr>
      </w:pPr>
      <w:r>
        <w:rPr>
          <w:rStyle w:val="BoldText"/>
          <w:b w:val="0"/>
        </w:rPr>
        <w:t xml:space="preserve">(b) </w:t>
      </w:r>
      <w:r w:rsidR="003F18D1" w:rsidRPr="003F18D1">
        <w:rPr>
          <w:rStyle w:val="BoldText"/>
          <w:b w:val="0"/>
        </w:rPr>
        <w:t>List</w:t>
      </w:r>
      <w:r w:rsidR="003A7446">
        <w:rPr>
          <w:rStyle w:val="BoldText"/>
          <w:b w:val="0"/>
        </w:rPr>
        <w:t xml:space="preserve"> of </w:t>
      </w:r>
      <w:r w:rsidR="00A740E9">
        <w:rPr>
          <w:rStyle w:val="BoldText"/>
          <w:b w:val="0"/>
        </w:rPr>
        <w:t>Practical Skill Activities</w:t>
      </w:r>
      <w:r w:rsidR="00D031D6">
        <w:rPr>
          <w:rStyle w:val="BoldText"/>
          <w:b w:val="0"/>
        </w:rPr>
        <w:t>:</w:t>
      </w:r>
      <w:bookmarkEnd w:id="81"/>
    </w:p>
    <w:tbl>
      <w:tblPr>
        <w:tblStyle w:val="TableGrid"/>
        <w:tblW w:w="0" w:type="auto"/>
        <w:tblLook w:val="04A0" w:firstRow="1" w:lastRow="0" w:firstColumn="1" w:lastColumn="0" w:noHBand="0" w:noVBand="1"/>
      </w:tblPr>
      <w:tblGrid>
        <w:gridCol w:w="2405"/>
        <w:gridCol w:w="7225"/>
      </w:tblGrid>
      <w:tr w:rsidR="003A7446" w14:paraId="05378DCD" w14:textId="77777777" w:rsidTr="00703405">
        <w:tc>
          <w:tcPr>
            <w:tcW w:w="2405" w:type="dxa"/>
            <w:shd w:val="clear" w:color="auto" w:fill="F2F2F2" w:themeFill="background1" w:themeFillShade="F2"/>
          </w:tcPr>
          <w:p w14:paraId="7B565113" w14:textId="2063B6A7"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PRACTICAL SKILL CODE</w:t>
            </w:r>
          </w:p>
        </w:tc>
        <w:tc>
          <w:tcPr>
            <w:tcW w:w="7225" w:type="dxa"/>
            <w:shd w:val="clear" w:color="auto" w:fill="F2F2F2" w:themeFill="background1" w:themeFillShade="F2"/>
          </w:tcPr>
          <w:p w14:paraId="49816CCB" w14:textId="7483ACD5" w:rsidR="003A7446" w:rsidRPr="009A720E" w:rsidRDefault="00A740E9" w:rsidP="00247143">
            <w:pPr>
              <w:rPr>
                <w:rFonts w:ascii="Arial" w:hAnsi="Arial" w:cs="Arial"/>
                <w:b/>
                <w:iCs/>
                <w:color w:val="auto"/>
                <w:sz w:val="20"/>
                <w:szCs w:val="20"/>
              </w:rPr>
            </w:pPr>
            <w:r w:rsidRPr="009A720E">
              <w:rPr>
                <w:rFonts w:ascii="Arial" w:hAnsi="Arial" w:cs="Arial"/>
                <w:b/>
                <w:color w:val="auto"/>
                <w:sz w:val="20"/>
                <w:szCs w:val="20"/>
              </w:rPr>
              <w:t>ACTIVITY</w:t>
            </w:r>
            <w:r w:rsidR="009B4E52" w:rsidRPr="009A720E">
              <w:rPr>
                <w:rFonts w:ascii="Arial" w:hAnsi="Arial" w:cs="Arial"/>
                <w:b/>
                <w:color w:val="auto"/>
                <w:sz w:val="20"/>
                <w:szCs w:val="20"/>
              </w:rPr>
              <w:t xml:space="preserve"> TITLE</w:t>
            </w:r>
          </w:p>
        </w:tc>
      </w:tr>
      <w:tr w:rsidR="00500238" w14:paraId="7DF1954D" w14:textId="77777777" w:rsidTr="00703405">
        <w:tc>
          <w:tcPr>
            <w:tcW w:w="2405" w:type="dxa"/>
          </w:tcPr>
          <w:p w14:paraId="3F47B416" w14:textId="6A8E9F23" w:rsidR="00500238" w:rsidRPr="00DC0D5C" w:rsidRDefault="00500238" w:rsidP="00500238">
            <w:pPr>
              <w:rPr>
                <w:rFonts w:ascii="Arial" w:hAnsi="Arial" w:cs="Arial"/>
                <w:iCs/>
                <w:sz w:val="16"/>
              </w:rPr>
            </w:pPr>
            <w:r w:rsidRPr="00DC0D5C">
              <w:rPr>
                <w:rFonts w:ascii="Arial" w:hAnsi="Arial" w:cs="Arial"/>
              </w:rPr>
              <w:t>PM-01-PS01</w:t>
            </w:r>
          </w:p>
        </w:tc>
        <w:tc>
          <w:tcPr>
            <w:tcW w:w="7225" w:type="dxa"/>
          </w:tcPr>
          <w:p w14:paraId="3DB90495" w14:textId="7E0DBEC5" w:rsidR="00500238" w:rsidRPr="00DC0D5C" w:rsidRDefault="00DC0D5C" w:rsidP="00500238">
            <w:pPr>
              <w:rPr>
                <w:rFonts w:ascii="Arial" w:hAnsi="Arial" w:cs="Arial"/>
                <w:iCs/>
              </w:rPr>
            </w:pPr>
            <w:r w:rsidRPr="00DC0D5C">
              <w:rPr>
                <w:rFonts w:ascii="Arial" w:hAnsi="Arial" w:cs="Arial"/>
              </w:rPr>
              <w:t>Conducting a basic audit of existing SHE management systems</w:t>
            </w:r>
          </w:p>
        </w:tc>
      </w:tr>
      <w:tr w:rsidR="00500238" w14:paraId="33DC8EB3" w14:textId="77777777" w:rsidTr="00703405">
        <w:tc>
          <w:tcPr>
            <w:tcW w:w="2405" w:type="dxa"/>
          </w:tcPr>
          <w:p w14:paraId="37F9AE9F" w14:textId="374CFE0A" w:rsidR="00500238" w:rsidRPr="00DC0D5C" w:rsidRDefault="00500238" w:rsidP="00500238">
            <w:pPr>
              <w:rPr>
                <w:rFonts w:ascii="Arial" w:hAnsi="Arial" w:cs="Arial"/>
              </w:rPr>
            </w:pPr>
            <w:r w:rsidRPr="00DC0D5C">
              <w:rPr>
                <w:rFonts w:ascii="Arial" w:hAnsi="Arial" w:cs="Arial"/>
              </w:rPr>
              <w:t>PM-01-PS02</w:t>
            </w:r>
          </w:p>
        </w:tc>
        <w:tc>
          <w:tcPr>
            <w:tcW w:w="7225" w:type="dxa"/>
          </w:tcPr>
          <w:p w14:paraId="0479130D" w14:textId="61DFA57E" w:rsidR="00500238" w:rsidRPr="00DC0D5C" w:rsidRDefault="00DC0D5C" w:rsidP="00500238">
            <w:pPr>
              <w:rPr>
                <w:rFonts w:ascii="Arial" w:hAnsi="Arial" w:cs="Arial"/>
                <w:iCs/>
              </w:rPr>
            </w:pPr>
            <w:r w:rsidRPr="00DC0D5C">
              <w:rPr>
                <w:rFonts w:ascii="Arial" w:hAnsi="Arial" w:cs="Arial"/>
                <w:lang w:val="en-GB"/>
              </w:rPr>
              <w:t>Developing and implementing a simple SHE training program</w:t>
            </w:r>
          </w:p>
        </w:tc>
      </w:tr>
      <w:tr w:rsidR="00500238" w14:paraId="6438C867" w14:textId="77777777" w:rsidTr="00703405">
        <w:tc>
          <w:tcPr>
            <w:tcW w:w="2405" w:type="dxa"/>
          </w:tcPr>
          <w:p w14:paraId="3BD859C6" w14:textId="4558407C" w:rsidR="00500238" w:rsidRPr="00DC0D5C" w:rsidRDefault="00500238" w:rsidP="00500238">
            <w:pPr>
              <w:rPr>
                <w:rFonts w:ascii="Arial" w:hAnsi="Arial" w:cs="Arial"/>
              </w:rPr>
            </w:pPr>
            <w:r w:rsidRPr="00DC0D5C">
              <w:rPr>
                <w:rFonts w:ascii="Arial" w:hAnsi="Arial" w:cs="Arial"/>
              </w:rPr>
              <w:t>PM-01-PS03</w:t>
            </w:r>
          </w:p>
        </w:tc>
        <w:tc>
          <w:tcPr>
            <w:tcW w:w="7225" w:type="dxa"/>
          </w:tcPr>
          <w:p w14:paraId="75F8C8B5" w14:textId="5CB7CDCD" w:rsidR="00500238" w:rsidRPr="00DC0D5C" w:rsidRDefault="00DC0D5C" w:rsidP="00500238">
            <w:pPr>
              <w:rPr>
                <w:rFonts w:ascii="Arial" w:hAnsi="Arial" w:cs="Arial"/>
                <w:iCs/>
              </w:rPr>
            </w:pPr>
            <w:r w:rsidRPr="00DC0D5C">
              <w:rPr>
                <w:rFonts w:ascii="Arial" w:hAnsi="Arial" w:cs="Arial"/>
                <w:lang w:val="en-GB"/>
              </w:rPr>
              <w:t>Assisting in the communication of OHS policies and procedures</w:t>
            </w:r>
          </w:p>
        </w:tc>
      </w:tr>
      <w:tr w:rsidR="00DC0D5C" w14:paraId="0AAD47EB" w14:textId="77777777" w:rsidTr="00703405">
        <w:tc>
          <w:tcPr>
            <w:tcW w:w="2405" w:type="dxa"/>
          </w:tcPr>
          <w:p w14:paraId="1399E769" w14:textId="3D719679" w:rsidR="00DC0D5C" w:rsidRPr="00DC0D5C" w:rsidRDefault="00DC0D5C" w:rsidP="00500238">
            <w:pPr>
              <w:rPr>
                <w:rFonts w:ascii="Arial" w:hAnsi="Arial" w:cs="Arial"/>
              </w:rPr>
            </w:pPr>
            <w:r w:rsidRPr="00DC0D5C">
              <w:rPr>
                <w:rFonts w:ascii="Arial" w:hAnsi="Arial" w:cs="Arial"/>
              </w:rPr>
              <w:t>PM-01-PS04</w:t>
            </w:r>
          </w:p>
        </w:tc>
        <w:tc>
          <w:tcPr>
            <w:tcW w:w="7225" w:type="dxa"/>
          </w:tcPr>
          <w:p w14:paraId="124F639D" w14:textId="3C8E9E0D" w:rsidR="00DC0D5C" w:rsidRPr="00DC0D5C" w:rsidRDefault="00DC0D5C" w:rsidP="00500238">
            <w:pPr>
              <w:rPr>
                <w:rFonts w:ascii="Arial" w:hAnsi="Arial" w:cs="Arial"/>
              </w:rPr>
            </w:pPr>
            <w:r w:rsidRPr="00DC0D5C">
              <w:rPr>
                <w:rFonts w:ascii="Arial" w:hAnsi="Arial" w:cs="Arial"/>
              </w:rPr>
              <w:t>Participating in the evaluation of SHE systems and recommending improvements</w:t>
            </w:r>
          </w:p>
        </w:tc>
      </w:tr>
    </w:tbl>
    <w:p w14:paraId="2F5B381C" w14:textId="77777777" w:rsidR="003F18D1" w:rsidRPr="00464C81" w:rsidRDefault="003F18D1" w:rsidP="003F18D1">
      <w:pPr>
        <w:rPr>
          <w:iCs/>
          <w:color w:val="BFBFBF" w:themeColor="background1" w:themeShade="BF"/>
          <w:sz w:val="16"/>
          <w:szCs w:val="22"/>
        </w:rPr>
      </w:pPr>
    </w:p>
    <w:p w14:paraId="598464DF" w14:textId="61813688" w:rsidR="003F18D1" w:rsidRPr="003F1FF7" w:rsidRDefault="003A53CE" w:rsidP="003A53CE">
      <w:pPr>
        <w:pStyle w:val="Heading3"/>
        <w:ind w:left="0" w:firstLine="708"/>
        <w:rPr>
          <w:rStyle w:val="BoldText"/>
          <w:b w:val="0"/>
        </w:rPr>
      </w:pPr>
      <w:bookmarkStart w:id="82" w:name="_Toc149225097"/>
      <w:r>
        <w:rPr>
          <w:rStyle w:val="BoldText"/>
          <w:b w:val="0"/>
        </w:rPr>
        <w:t xml:space="preserve">(c) </w:t>
      </w:r>
      <w:r w:rsidR="000A5021">
        <w:rPr>
          <w:rStyle w:val="BoldText"/>
          <w:b w:val="0"/>
        </w:rPr>
        <w:t>S</w:t>
      </w:r>
      <w:r w:rsidR="003F34EC">
        <w:rPr>
          <w:rStyle w:val="BoldText"/>
          <w:b w:val="0"/>
        </w:rPr>
        <w:t xml:space="preserve">cope of </w:t>
      </w:r>
      <w:r w:rsidR="003F18D1" w:rsidRPr="003F1FF7">
        <w:rPr>
          <w:rStyle w:val="BoldText"/>
          <w:b w:val="0"/>
        </w:rPr>
        <w:t xml:space="preserve">each </w:t>
      </w:r>
      <w:r w:rsidR="003F34EC">
        <w:rPr>
          <w:rStyle w:val="BoldText"/>
          <w:b w:val="0"/>
        </w:rPr>
        <w:t>Practical Skill</w:t>
      </w:r>
      <w:r w:rsidR="00A740E9">
        <w:rPr>
          <w:rStyle w:val="BoldText"/>
          <w:b w:val="0"/>
        </w:rPr>
        <w:t xml:space="preserve"> Activity</w:t>
      </w:r>
      <w:r w:rsidR="002A5211">
        <w:rPr>
          <w:rStyle w:val="BoldText"/>
          <w:b w:val="0"/>
        </w:rPr>
        <w:t>:</w:t>
      </w:r>
      <w:bookmarkEnd w:id="82"/>
      <w:r w:rsidR="003F18D1"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0A5021" w:rsidRPr="00464C81" w14:paraId="6853FF04" w14:textId="77777777" w:rsidTr="009A720E">
        <w:tc>
          <w:tcPr>
            <w:tcW w:w="9630" w:type="dxa"/>
            <w:gridSpan w:val="2"/>
            <w:shd w:val="clear" w:color="auto" w:fill="auto"/>
          </w:tcPr>
          <w:p w14:paraId="1C50F1AB" w14:textId="0E825DDD" w:rsidR="000A5021" w:rsidRPr="0012555A" w:rsidRDefault="00DC0D5C" w:rsidP="00E54BAE">
            <w:pPr>
              <w:rPr>
                <w:rFonts w:ascii="Arial" w:hAnsi="Arial" w:cs="Arial"/>
                <w:b/>
                <w:sz w:val="20"/>
                <w:szCs w:val="20"/>
              </w:rPr>
            </w:pPr>
            <w:r w:rsidRPr="00DC0D5C">
              <w:rPr>
                <w:rFonts w:ascii="Arial" w:hAnsi="Arial" w:cs="Arial"/>
                <w:lang w:val="en-GB"/>
              </w:rPr>
              <w:t>PSM-01-PA01: CONDUCTING A BASIC AUDIT OF EXISTING SHE MANAGEMENT SYSTEMS (30%)</w:t>
            </w:r>
          </w:p>
        </w:tc>
      </w:tr>
      <w:tr w:rsidR="003F18D1" w:rsidRPr="00464C81" w14:paraId="7E040BEE" w14:textId="77777777" w:rsidTr="0037403F">
        <w:trPr>
          <w:trHeight w:val="316"/>
        </w:trPr>
        <w:tc>
          <w:tcPr>
            <w:tcW w:w="9630" w:type="dxa"/>
            <w:gridSpan w:val="2"/>
            <w:shd w:val="clear" w:color="auto" w:fill="F2F2F2" w:themeFill="background1" w:themeFillShade="F2"/>
          </w:tcPr>
          <w:p w14:paraId="471EA746" w14:textId="4576CCF0" w:rsidR="00E619D3" w:rsidRPr="00B83FCE" w:rsidRDefault="000A5021" w:rsidP="00E619D3">
            <w:pPr>
              <w:rPr>
                <w:rFonts w:ascii="Arial" w:hAnsi="Arial" w:cs="Arial"/>
                <w:b/>
                <w:iCs/>
                <w:color w:val="auto"/>
                <w:sz w:val="20"/>
              </w:rPr>
            </w:pPr>
            <w:r w:rsidRPr="00B83FCE">
              <w:rPr>
                <w:rFonts w:ascii="Arial" w:hAnsi="Arial" w:cs="Arial"/>
                <w:b/>
                <w:iCs/>
                <w:color w:val="auto"/>
                <w:sz w:val="20"/>
              </w:rPr>
              <w:t xml:space="preserve">PRACTICAL SKILL </w:t>
            </w:r>
            <w:r w:rsidR="00D031D6" w:rsidRPr="00B83FCE">
              <w:rPr>
                <w:rFonts w:ascii="Arial" w:hAnsi="Arial" w:cs="Arial"/>
                <w:b/>
                <w:iCs/>
                <w:color w:val="auto"/>
                <w:sz w:val="20"/>
              </w:rPr>
              <w:t xml:space="preserve">ACTIVITY </w:t>
            </w:r>
            <w:r w:rsidRPr="00B83FCE">
              <w:rPr>
                <w:rFonts w:ascii="Arial" w:hAnsi="Arial" w:cs="Arial"/>
                <w:b/>
                <w:iCs/>
                <w:color w:val="auto"/>
                <w:sz w:val="20"/>
              </w:rPr>
              <w:t>SCOPE</w:t>
            </w:r>
            <w:r w:rsidR="00E619D3" w:rsidRPr="00B83FCE">
              <w:rPr>
                <w:rFonts w:ascii="Arial" w:hAnsi="Arial" w:cs="Arial"/>
                <w:b/>
                <w:iCs/>
                <w:color w:val="auto"/>
                <w:sz w:val="20"/>
              </w:rPr>
              <w:t xml:space="preserve"> OUTLINE</w:t>
            </w:r>
            <w:r w:rsidRPr="00B83FCE">
              <w:rPr>
                <w:rFonts w:ascii="Arial" w:hAnsi="Arial" w:cs="Arial"/>
                <w:b/>
                <w:iCs/>
                <w:color w:val="auto"/>
                <w:sz w:val="20"/>
              </w:rPr>
              <w:t>:</w:t>
            </w:r>
          </w:p>
        </w:tc>
      </w:tr>
      <w:tr w:rsidR="00B83FCE" w:rsidRPr="00464C81" w14:paraId="3E288BE2" w14:textId="77777777" w:rsidTr="00E619D3">
        <w:tc>
          <w:tcPr>
            <w:tcW w:w="9630" w:type="dxa"/>
            <w:gridSpan w:val="2"/>
            <w:shd w:val="clear" w:color="auto" w:fill="auto"/>
          </w:tcPr>
          <w:p w14:paraId="72DA5CD7" w14:textId="44886DC5" w:rsidR="00B83FCE" w:rsidRPr="0012555A" w:rsidRDefault="0037403F" w:rsidP="00E54BAE">
            <w:pPr>
              <w:rPr>
                <w:rFonts w:ascii="Arial" w:hAnsi="Arial" w:cs="Arial"/>
                <w:b/>
                <w:iCs/>
                <w:color w:val="auto"/>
                <w:sz w:val="20"/>
              </w:rPr>
            </w:pPr>
            <w:r w:rsidRPr="0037403F">
              <w:rPr>
                <w:rFonts w:ascii="Arial" w:hAnsi="Arial" w:cs="Arial"/>
                <w:lang w:val="en-GB"/>
              </w:rPr>
              <w:t>This activity focuses on the learner's understanding of audit objectives, developing a basic audit plan, selecting appropriate audit tools, and identifying relevant OHS legislative requirements. Learners will audit an existing SHE system, using checklists and tools to identify areas of non-compliance and ensure adherence to SHE standards.</w:t>
            </w:r>
          </w:p>
        </w:tc>
      </w:tr>
      <w:tr w:rsidR="003A7446" w:rsidRPr="00464C81" w14:paraId="75BD2BE8" w14:textId="77777777" w:rsidTr="00703405">
        <w:tc>
          <w:tcPr>
            <w:tcW w:w="2405" w:type="dxa"/>
            <w:shd w:val="clear" w:color="auto" w:fill="F2F2F2" w:themeFill="background1" w:themeFillShade="F2"/>
          </w:tcPr>
          <w:p w14:paraId="589DA205" w14:textId="3CFC397D" w:rsidR="003A7446" w:rsidRPr="009A720E" w:rsidRDefault="003A7446" w:rsidP="003A7446">
            <w:pPr>
              <w:rPr>
                <w:rFonts w:ascii="Arial" w:hAnsi="Arial" w:cs="Arial"/>
                <w:b/>
                <w:color w:val="auto"/>
                <w:sz w:val="20"/>
                <w:szCs w:val="20"/>
              </w:rPr>
            </w:pPr>
            <w:r w:rsidRPr="009A720E">
              <w:rPr>
                <w:rFonts w:ascii="Arial" w:hAnsi="Arial" w:cs="Arial"/>
                <w:b/>
                <w:color w:val="auto"/>
                <w:sz w:val="20"/>
                <w:szCs w:val="20"/>
              </w:rPr>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225" w:type="dxa"/>
            <w:shd w:val="clear" w:color="auto" w:fill="F2F2F2" w:themeFill="background1" w:themeFillShade="F2"/>
          </w:tcPr>
          <w:p w14:paraId="46F9BC64" w14:textId="3399E85D"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 xml:space="preserve">ACTIVITY </w:t>
            </w:r>
            <w:r w:rsidRPr="009A720E">
              <w:rPr>
                <w:rFonts w:ascii="Arial" w:hAnsi="Arial" w:cs="Arial"/>
                <w:b/>
                <w:color w:val="auto"/>
                <w:sz w:val="20"/>
                <w:szCs w:val="20"/>
              </w:rPr>
              <w:t>ELEMENTS</w:t>
            </w:r>
          </w:p>
        </w:tc>
      </w:tr>
      <w:tr w:rsidR="00DC0D5C" w14:paraId="190CBEA5" w14:textId="77777777" w:rsidTr="00703405">
        <w:tc>
          <w:tcPr>
            <w:tcW w:w="2405" w:type="dxa"/>
          </w:tcPr>
          <w:p w14:paraId="754A4C7A" w14:textId="4C3DE288" w:rsidR="00DC0D5C" w:rsidRPr="00DC0D5C" w:rsidRDefault="00DC0D5C" w:rsidP="00DC0D5C">
            <w:pPr>
              <w:rPr>
                <w:rFonts w:ascii="Arial" w:hAnsi="Arial" w:cs="Arial"/>
                <w:iCs/>
                <w:color w:val="BFBFBF" w:themeColor="background1" w:themeShade="BF"/>
                <w:sz w:val="16"/>
              </w:rPr>
            </w:pPr>
            <w:r w:rsidRPr="00DC0D5C">
              <w:rPr>
                <w:rFonts w:ascii="Arial" w:hAnsi="Arial" w:cs="Arial"/>
              </w:rPr>
              <w:lastRenderedPageBreak/>
              <w:t>PA0101</w:t>
            </w:r>
          </w:p>
        </w:tc>
        <w:tc>
          <w:tcPr>
            <w:tcW w:w="7225" w:type="dxa"/>
          </w:tcPr>
          <w:p w14:paraId="3FC238E0" w14:textId="123B0274" w:rsidR="00DC0D5C" w:rsidRPr="00DC0D5C" w:rsidRDefault="00DC0D5C" w:rsidP="00DC0D5C">
            <w:pPr>
              <w:rPr>
                <w:rFonts w:ascii="Arial" w:hAnsi="Arial" w:cs="Arial"/>
                <w:iCs/>
                <w:color w:val="BFBFBF" w:themeColor="background1" w:themeShade="BF"/>
                <w:sz w:val="16"/>
              </w:rPr>
            </w:pPr>
            <w:r w:rsidRPr="00DC0D5C">
              <w:rPr>
                <w:rFonts w:ascii="Arial" w:hAnsi="Arial" w:cs="Arial"/>
              </w:rPr>
              <w:t>Understanding audit criteria and methods</w:t>
            </w:r>
          </w:p>
        </w:tc>
      </w:tr>
      <w:tr w:rsidR="00DC0D5C" w14:paraId="558344E3" w14:textId="77777777" w:rsidTr="00703405">
        <w:tc>
          <w:tcPr>
            <w:tcW w:w="2405" w:type="dxa"/>
          </w:tcPr>
          <w:p w14:paraId="397B64E4" w14:textId="4DD3117B" w:rsidR="00DC0D5C" w:rsidRPr="00DC0D5C" w:rsidRDefault="00DC0D5C" w:rsidP="00DC0D5C">
            <w:pPr>
              <w:rPr>
                <w:rFonts w:ascii="Arial" w:hAnsi="Arial" w:cs="Arial"/>
              </w:rPr>
            </w:pPr>
            <w:r w:rsidRPr="00DC0D5C">
              <w:rPr>
                <w:rFonts w:ascii="Arial" w:hAnsi="Arial" w:cs="Arial"/>
              </w:rPr>
              <w:t>PA0102</w:t>
            </w:r>
          </w:p>
        </w:tc>
        <w:tc>
          <w:tcPr>
            <w:tcW w:w="7225" w:type="dxa"/>
          </w:tcPr>
          <w:p w14:paraId="4D126396" w14:textId="5524BD7E" w:rsidR="00DC0D5C" w:rsidRPr="00DC0D5C" w:rsidRDefault="00DC0D5C" w:rsidP="00DC0D5C">
            <w:pPr>
              <w:rPr>
                <w:rFonts w:ascii="Arial" w:hAnsi="Arial" w:cs="Arial"/>
                <w:iCs/>
                <w:color w:val="BFBFBF" w:themeColor="background1" w:themeShade="BF"/>
                <w:sz w:val="16"/>
              </w:rPr>
            </w:pPr>
            <w:r w:rsidRPr="00DC0D5C">
              <w:rPr>
                <w:rFonts w:ascii="Arial" w:hAnsi="Arial" w:cs="Arial"/>
              </w:rPr>
              <w:t>Gathering and analysing documentation related to SHE systems</w:t>
            </w:r>
          </w:p>
        </w:tc>
      </w:tr>
    </w:tbl>
    <w:p w14:paraId="2E652F2F" w14:textId="77777777" w:rsidR="00703405" w:rsidRDefault="00703405" w:rsidP="00703405">
      <w:pPr>
        <w:pStyle w:val="Heading3"/>
        <w:rPr>
          <w:rStyle w:val="BoldText"/>
          <w:b w:val="0"/>
        </w:rPr>
      </w:pPr>
    </w:p>
    <w:p w14:paraId="7ACFDA2A" w14:textId="77777777" w:rsidR="00703405" w:rsidRPr="003F1FF7" w:rsidRDefault="00703405" w:rsidP="00703405">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405"/>
        <w:gridCol w:w="7225"/>
      </w:tblGrid>
      <w:tr w:rsidR="00703405" w:rsidRPr="00464C81" w14:paraId="6674628A" w14:textId="77777777" w:rsidTr="00005477">
        <w:tc>
          <w:tcPr>
            <w:tcW w:w="2405" w:type="dxa"/>
            <w:shd w:val="clear" w:color="auto" w:fill="F2F2F2" w:themeFill="background1" w:themeFillShade="F2"/>
          </w:tcPr>
          <w:p w14:paraId="12F17106"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5389BF15"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KNOWLEDGE</w:t>
            </w:r>
          </w:p>
        </w:tc>
      </w:tr>
      <w:tr w:rsidR="00CD6D1C" w:rsidRPr="00B83FCE" w14:paraId="0F953826" w14:textId="77777777" w:rsidTr="00005477">
        <w:tc>
          <w:tcPr>
            <w:tcW w:w="2405" w:type="dxa"/>
          </w:tcPr>
          <w:p w14:paraId="19F54724" w14:textId="6D3E4855" w:rsidR="00CD6D1C" w:rsidRPr="00914F58" w:rsidRDefault="00CD6D1C" w:rsidP="00CD6D1C">
            <w:pPr>
              <w:rPr>
                <w:rFonts w:ascii="Arial" w:hAnsi="Arial" w:cs="Arial"/>
                <w:iCs/>
                <w:color w:val="BFBFBF" w:themeColor="background1" w:themeShade="BF"/>
              </w:rPr>
            </w:pPr>
            <w:r w:rsidRPr="00914F58">
              <w:rPr>
                <w:rFonts w:ascii="Arial" w:hAnsi="Arial" w:cs="Arial"/>
              </w:rPr>
              <w:t>AK0101</w:t>
            </w:r>
          </w:p>
        </w:tc>
        <w:tc>
          <w:tcPr>
            <w:tcW w:w="7225" w:type="dxa"/>
          </w:tcPr>
          <w:p w14:paraId="71B6DEFB" w14:textId="29A04A87" w:rsidR="00CD6D1C" w:rsidRPr="0037403F" w:rsidRDefault="00CD6D1C" w:rsidP="00CD6D1C">
            <w:pPr>
              <w:rPr>
                <w:rFonts w:ascii="Arial" w:hAnsi="Arial" w:cs="Arial"/>
                <w:iCs/>
                <w:color w:val="BFBFBF" w:themeColor="background1" w:themeShade="BF"/>
              </w:rPr>
            </w:pPr>
            <w:r w:rsidRPr="0037403F">
              <w:rPr>
                <w:rFonts w:ascii="Arial" w:hAnsi="Arial" w:cs="Arial"/>
              </w:rPr>
              <w:t>Understanding audit principles and objectives including the fundamental concepts of auditing SHE management systems, including the objectives of identifying gaps and ensuring compliance.</w:t>
            </w:r>
          </w:p>
        </w:tc>
      </w:tr>
      <w:tr w:rsidR="00CD6D1C" w:rsidRPr="00B83FCE" w14:paraId="6EE55002" w14:textId="77777777" w:rsidTr="00005477">
        <w:tc>
          <w:tcPr>
            <w:tcW w:w="2405" w:type="dxa"/>
          </w:tcPr>
          <w:p w14:paraId="6A97D21C" w14:textId="0F3261E4" w:rsidR="00CD6D1C" w:rsidRPr="00914F58" w:rsidRDefault="00CD6D1C" w:rsidP="00CD6D1C">
            <w:pPr>
              <w:rPr>
                <w:rFonts w:ascii="Arial" w:hAnsi="Arial" w:cs="Arial"/>
              </w:rPr>
            </w:pPr>
            <w:r w:rsidRPr="00914F58">
              <w:rPr>
                <w:rFonts w:ascii="Arial" w:hAnsi="Arial" w:cs="Arial"/>
              </w:rPr>
              <w:t>AK0102</w:t>
            </w:r>
          </w:p>
        </w:tc>
        <w:tc>
          <w:tcPr>
            <w:tcW w:w="7225" w:type="dxa"/>
          </w:tcPr>
          <w:p w14:paraId="5D6460E0" w14:textId="3F024740" w:rsidR="00CD6D1C" w:rsidRPr="0037403F" w:rsidRDefault="00CD6D1C" w:rsidP="00CD6D1C">
            <w:pPr>
              <w:rPr>
                <w:rFonts w:ascii="Arial" w:hAnsi="Arial" w:cs="Arial"/>
                <w:iCs/>
                <w:color w:val="BFBFBF" w:themeColor="background1" w:themeShade="BF"/>
              </w:rPr>
            </w:pPr>
            <w:r w:rsidRPr="0037403F">
              <w:rPr>
                <w:rFonts w:ascii="Arial" w:hAnsi="Arial" w:cs="Arial"/>
              </w:rPr>
              <w:t>Familiarity with SHE management system frameworks, learners must understand the structure of various SHE systems, such as ISO 45001 or equivalent, and how these systems function in real-world settings.</w:t>
            </w:r>
          </w:p>
        </w:tc>
      </w:tr>
      <w:tr w:rsidR="00CD6D1C" w:rsidRPr="00B83FCE" w14:paraId="146E17A3" w14:textId="77777777" w:rsidTr="00005477">
        <w:tc>
          <w:tcPr>
            <w:tcW w:w="2405" w:type="dxa"/>
          </w:tcPr>
          <w:p w14:paraId="4C22DEE2" w14:textId="6E529B9C" w:rsidR="00CD6D1C" w:rsidRPr="00914F58" w:rsidRDefault="00CD6D1C" w:rsidP="00CD6D1C">
            <w:pPr>
              <w:rPr>
                <w:rFonts w:ascii="Arial" w:hAnsi="Arial" w:cs="Arial"/>
              </w:rPr>
            </w:pPr>
            <w:r w:rsidRPr="00914F58">
              <w:rPr>
                <w:rFonts w:ascii="Arial" w:hAnsi="Arial" w:cs="Arial"/>
              </w:rPr>
              <w:t>AK0103</w:t>
            </w:r>
          </w:p>
        </w:tc>
        <w:tc>
          <w:tcPr>
            <w:tcW w:w="7225" w:type="dxa"/>
          </w:tcPr>
          <w:p w14:paraId="70CD70D2" w14:textId="050C9A4B" w:rsidR="00CD6D1C" w:rsidRPr="0037403F" w:rsidRDefault="00CD6D1C" w:rsidP="00CD6D1C">
            <w:pPr>
              <w:rPr>
                <w:rFonts w:ascii="Arial" w:hAnsi="Arial" w:cs="Arial"/>
                <w:iCs/>
                <w:color w:val="BFBFBF" w:themeColor="background1" w:themeShade="BF"/>
              </w:rPr>
            </w:pPr>
            <w:r w:rsidRPr="0037403F">
              <w:rPr>
                <w:rFonts w:ascii="Arial" w:hAnsi="Arial" w:cs="Arial"/>
              </w:rPr>
              <w:t>Knowledge of legal and regulatory requirements</w:t>
            </w:r>
            <w:r w:rsidR="0037403F" w:rsidRPr="0037403F">
              <w:rPr>
                <w:rFonts w:ascii="Arial" w:hAnsi="Arial" w:cs="Arial"/>
              </w:rPr>
              <w:t>, l</w:t>
            </w:r>
            <w:r w:rsidRPr="0037403F">
              <w:rPr>
                <w:rFonts w:ascii="Arial" w:hAnsi="Arial" w:cs="Arial"/>
              </w:rPr>
              <w:t>earners must be aware of the legislative requirements outlined in the Occupational Health and Safety Act (OHSA) and other relevant regulations that govern SHE systems.</w:t>
            </w:r>
          </w:p>
        </w:tc>
      </w:tr>
      <w:tr w:rsidR="00CD6D1C" w:rsidRPr="00B83FCE" w14:paraId="268C2381" w14:textId="77777777" w:rsidTr="00005477">
        <w:tc>
          <w:tcPr>
            <w:tcW w:w="2405" w:type="dxa"/>
          </w:tcPr>
          <w:p w14:paraId="4DB52A36" w14:textId="2737D002" w:rsidR="00CD6D1C" w:rsidRPr="00914F58" w:rsidRDefault="00CD6D1C" w:rsidP="00CD6D1C">
            <w:r w:rsidRPr="00914F58">
              <w:rPr>
                <w:rFonts w:ascii="Arial" w:hAnsi="Arial" w:cs="Arial"/>
              </w:rPr>
              <w:t>AK010</w:t>
            </w:r>
            <w:r>
              <w:rPr>
                <w:rFonts w:ascii="Arial" w:hAnsi="Arial" w:cs="Arial"/>
              </w:rPr>
              <w:t>4</w:t>
            </w:r>
          </w:p>
        </w:tc>
        <w:tc>
          <w:tcPr>
            <w:tcW w:w="7225" w:type="dxa"/>
          </w:tcPr>
          <w:p w14:paraId="3A21321C" w14:textId="0792D81C" w:rsidR="00CD6D1C" w:rsidRPr="0037403F" w:rsidRDefault="00CD6D1C" w:rsidP="00CD6D1C">
            <w:pPr>
              <w:rPr>
                <w:rFonts w:ascii="Arial" w:hAnsi="Arial" w:cs="Arial"/>
              </w:rPr>
            </w:pPr>
            <w:r w:rsidRPr="0037403F">
              <w:rPr>
                <w:rFonts w:ascii="Arial" w:hAnsi="Arial" w:cs="Arial"/>
              </w:rPr>
              <w:t>Data collection and analysis methods</w:t>
            </w:r>
            <w:r w:rsidR="0037403F" w:rsidRPr="0037403F">
              <w:rPr>
                <w:rFonts w:ascii="Arial" w:hAnsi="Arial" w:cs="Arial"/>
              </w:rPr>
              <w:t>,</w:t>
            </w:r>
            <w:r w:rsidRPr="0037403F">
              <w:rPr>
                <w:rFonts w:ascii="Arial" w:hAnsi="Arial" w:cs="Arial"/>
              </w:rPr>
              <w:t xml:space="preserve"> Learners must be proficient in techniques for gathering data during an audit and </w:t>
            </w:r>
            <w:r w:rsidR="0037403F" w:rsidRPr="0037403F">
              <w:rPr>
                <w:rFonts w:ascii="Arial" w:hAnsi="Arial" w:cs="Arial"/>
              </w:rPr>
              <w:t>analysing</w:t>
            </w:r>
            <w:r w:rsidRPr="0037403F">
              <w:rPr>
                <w:rFonts w:ascii="Arial" w:hAnsi="Arial" w:cs="Arial"/>
              </w:rPr>
              <w:t xml:space="preserve"> it to identify areas of non-compliance or risk.</w:t>
            </w:r>
          </w:p>
        </w:tc>
      </w:tr>
    </w:tbl>
    <w:p w14:paraId="6E3B465F" w14:textId="77777777" w:rsidR="00703405" w:rsidRPr="00B83FCE" w:rsidRDefault="00703405" w:rsidP="00703405">
      <w:pPr>
        <w:rPr>
          <w:rStyle w:val="ItalicBoldText"/>
          <w:b w:val="0"/>
          <w:i w:val="0"/>
        </w:rPr>
      </w:pPr>
    </w:p>
    <w:p w14:paraId="7307AF35" w14:textId="77777777" w:rsidR="00703405" w:rsidRPr="003F1FF7" w:rsidRDefault="00703405" w:rsidP="00703405">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Ind w:w="5" w:type="dxa"/>
        <w:tblLook w:val="04A0" w:firstRow="1" w:lastRow="0" w:firstColumn="1" w:lastColumn="0" w:noHBand="0" w:noVBand="1"/>
      </w:tblPr>
      <w:tblGrid>
        <w:gridCol w:w="2404"/>
        <w:gridCol w:w="7221"/>
      </w:tblGrid>
      <w:tr w:rsidR="00703405" w14:paraId="0FB39F1B" w14:textId="77777777" w:rsidTr="00703405">
        <w:tc>
          <w:tcPr>
            <w:tcW w:w="2404" w:type="dxa"/>
            <w:shd w:val="clear" w:color="auto" w:fill="F2F2F2" w:themeFill="background1" w:themeFillShade="F2"/>
          </w:tcPr>
          <w:p w14:paraId="08D97879"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21" w:type="dxa"/>
            <w:shd w:val="clear" w:color="auto" w:fill="F2F2F2" w:themeFill="background1" w:themeFillShade="F2"/>
          </w:tcPr>
          <w:p w14:paraId="19EF62F2"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2101D9" w14:paraId="4F3E87A9" w14:textId="77777777" w:rsidTr="00703405">
        <w:tc>
          <w:tcPr>
            <w:tcW w:w="2404" w:type="dxa"/>
          </w:tcPr>
          <w:p w14:paraId="78EB8355" w14:textId="7C803D94" w:rsidR="002101D9" w:rsidRPr="00914F58" w:rsidRDefault="002101D9" w:rsidP="002101D9">
            <w:pPr>
              <w:rPr>
                <w:rStyle w:val="BoldText"/>
                <w:rFonts w:ascii="Arial" w:hAnsi="Arial" w:cs="Arial"/>
                <w:b w:val="0"/>
              </w:rPr>
            </w:pPr>
            <w:r w:rsidRPr="00914F58">
              <w:rPr>
                <w:rFonts w:ascii="Arial" w:hAnsi="Arial" w:cs="Arial"/>
              </w:rPr>
              <w:t>IAC0101</w:t>
            </w:r>
          </w:p>
        </w:tc>
        <w:tc>
          <w:tcPr>
            <w:tcW w:w="7221" w:type="dxa"/>
          </w:tcPr>
          <w:p w14:paraId="7E1A3A61" w14:textId="28BAA2EA" w:rsidR="002101D9" w:rsidRPr="002101D9" w:rsidRDefault="002101D9" w:rsidP="002101D9">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I</w:t>
            </w:r>
            <w:r w:rsidRPr="002101D9">
              <w:rPr>
                <w:rFonts w:ascii="Arial" w:hAnsi="Arial" w:cs="Arial"/>
                <w:b w:val="0"/>
                <w:bCs/>
                <w:color w:val="365F91" w:themeColor="accent1" w:themeShade="BF"/>
              </w:rPr>
              <w:t>nitial assessmen</w:t>
            </w:r>
            <w:r>
              <w:rPr>
                <w:rFonts w:ascii="Arial" w:hAnsi="Arial" w:cs="Arial"/>
                <w:b w:val="0"/>
                <w:bCs/>
                <w:color w:val="365F91" w:themeColor="accent1" w:themeShade="BF"/>
              </w:rPr>
              <w:t>ts</w:t>
            </w:r>
            <w:r w:rsidRPr="002101D9">
              <w:rPr>
                <w:rFonts w:ascii="Arial" w:hAnsi="Arial" w:cs="Arial"/>
                <w:b w:val="0"/>
                <w:bCs/>
                <w:color w:val="365F91" w:themeColor="accent1" w:themeShade="BF"/>
              </w:rPr>
              <w:t xml:space="preserve"> of a workplace’s current SHE management system </w:t>
            </w:r>
            <w:r>
              <w:rPr>
                <w:rFonts w:ascii="Arial" w:hAnsi="Arial" w:cs="Arial"/>
                <w:b w:val="0"/>
                <w:bCs/>
                <w:color w:val="365F91" w:themeColor="accent1" w:themeShade="BF"/>
              </w:rPr>
              <w:t>are</w:t>
            </w:r>
            <w:r w:rsidRPr="002101D9">
              <w:rPr>
                <w:rFonts w:ascii="Arial" w:hAnsi="Arial" w:cs="Arial"/>
                <w:b w:val="0"/>
                <w:bCs/>
                <w:color w:val="365F91" w:themeColor="accent1" w:themeShade="BF"/>
              </w:rPr>
              <w:t xml:space="preserve"> conducted.</w:t>
            </w:r>
          </w:p>
        </w:tc>
      </w:tr>
      <w:tr w:rsidR="002101D9" w:rsidRPr="0012555A" w14:paraId="766EA8F4" w14:textId="77777777" w:rsidTr="00703405">
        <w:tc>
          <w:tcPr>
            <w:tcW w:w="2404" w:type="dxa"/>
          </w:tcPr>
          <w:p w14:paraId="3478EB68" w14:textId="10FBAF03" w:rsidR="002101D9" w:rsidRPr="00914F58" w:rsidRDefault="002101D9" w:rsidP="002101D9">
            <w:pPr>
              <w:rPr>
                <w:rStyle w:val="BoldText"/>
                <w:rFonts w:ascii="Arial" w:hAnsi="Arial" w:cs="Arial"/>
                <w:b w:val="0"/>
              </w:rPr>
            </w:pPr>
            <w:r w:rsidRPr="00914F58">
              <w:rPr>
                <w:rFonts w:ascii="Arial" w:hAnsi="Arial" w:cs="Arial"/>
              </w:rPr>
              <w:t>IAC0102</w:t>
            </w:r>
          </w:p>
        </w:tc>
        <w:tc>
          <w:tcPr>
            <w:tcW w:w="7221" w:type="dxa"/>
          </w:tcPr>
          <w:p w14:paraId="1DEBB43F" w14:textId="433E04E6" w:rsidR="002101D9" w:rsidRPr="002101D9" w:rsidRDefault="002101D9" w:rsidP="002101D9">
            <w:pPr>
              <w:pStyle w:val="Heading2"/>
              <w:rPr>
                <w:rStyle w:val="BoldText"/>
                <w:rFonts w:ascii="Arial" w:hAnsi="Arial" w:cs="Arial"/>
                <w:b/>
                <w:bCs/>
                <w:color w:val="365F91" w:themeColor="accent1" w:themeShade="BF"/>
              </w:rPr>
            </w:pPr>
            <w:r w:rsidRPr="002101D9">
              <w:rPr>
                <w:rFonts w:ascii="Arial" w:hAnsi="Arial" w:cs="Arial"/>
                <w:b w:val="0"/>
                <w:bCs/>
                <w:color w:val="365F91" w:themeColor="accent1" w:themeShade="BF"/>
              </w:rPr>
              <w:t>Potential gaps or non-compliance issues within the existing SHE system are identified.</w:t>
            </w:r>
          </w:p>
        </w:tc>
      </w:tr>
      <w:tr w:rsidR="002101D9" w:rsidRPr="0012555A" w14:paraId="2D714D0C" w14:textId="77777777" w:rsidTr="00703405">
        <w:tc>
          <w:tcPr>
            <w:tcW w:w="2404" w:type="dxa"/>
          </w:tcPr>
          <w:p w14:paraId="65540064" w14:textId="2628E45B" w:rsidR="002101D9" w:rsidRPr="00914F58" w:rsidRDefault="002101D9" w:rsidP="002101D9">
            <w:r w:rsidRPr="00914F58">
              <w:rPr>
                <w:rFonts w:ascii="Arial" w:hAnsi="Arial" w:cs="Arial"/>
              </w:rPr>
              <w:t>IAC010</w:t>
            </w:r>
            <w:r>
              <w:rPr>
                <w:rFonts w:ascii="Arial" w:hAnsi="Arial" w:cs="Arial"/>
              </w:rPr>
              <w:t>3</w:t>
            </w:r>
          </w:p>
        </w:tc>
        <w:tc>
          <w:tcPr>
            <w:tcW w:w="7221" w:type="dxa"/>
          </w:tcPr>
          <w:p w14:paraId="629FF470" w14:textId="3A5092AF" w:rsidR="002101D9" w:rsidRPr="002101D9" w:rsidRDefault="002101D9" w:rsidP="002101D9">
            <w:pPr>
              <w:pStyle w:val="Heading2"/>
              <w:rPr>
                <w:rFonts w:ascii="Arial" w:hAnsi="Arial" w:cs="Arial"/>
                <w:b w:val="0"/>
                <w:bCs/>
                <w:color w:val="365F91" w:themeColor="accent1" w:themeShade="BF"/>
              </w:rPr>
            </w:pPr>
            <w:r w:rsidRPr="002101D9">
              <w:rPr>
                <w:rFonts w:ascii="Arial" w:hAnsi="Arial" w:cs="Arial"/>
                <w:b w:val="0"/>
                <w:bCs/>
                <w:color w:val="365F91" w:themeColor="accent1" w:themeShade="BF"/>
              </w:rPr>
              <w:t>The findings of audit</w:t>
            </w:r>
            <w:r>
              <w:rPr>
                <w:rFonts w:ascii="Arial" w:hAnsi="Arial" w:cs="Arial"/>
                <w:b w:val="0"/>
                <w:bCs/>
                <w:color w:val="365F91" w:themeColor="accent1" w:themeShade="BF"/>
              </w:rPr>
              <w:t>s</w:t>
            </w:r>
            <w:r w:rsidRPr="002101D9">
              <w:rPr>
                <w:rFonts w:ascii="Arial" w:hAnsi="Arial" w:cs="Arial"/>
                <w:b w:val="0"/>
                <w:bCs/>
                <w:color w:val="365F91" w:themeColor="accent1" w:themeShade="BF"/>
              </w:rPr>
              <w:t xml:space="preserve"> are documented, and corrective actions are proposed.</w:t>
            </w:r>
          </w:p>
        </w:tc>
      </w:tr>
      <w:tr w:rsidR="002101D9" w:rsidRPr="0012555A" w14:paraId="4CB155E1" w14:textId="77777777" w:rsidTr="00703405">
        <w:tc>
          <w:tcPr>
            <w:tcW w:w="2404" w:type="dxa"/>
          </w:tcPr>
          <w:p w14:paraId="6EA58F76" w14:textId="1F3617D3" w:rsidR="002101D9" w:rsidRPr="00914F58" w:rsidRDefault="002101D9" w:rsidP="002101D9">
            <w:r w:rsidRPr="00914F58">
              <w:rPr>
                <w:rFonts w:ascii="Arial" w:hAnsi="Arial" w:cs="Arial"/>
              </w:rPr>
              <w:t>IAC010</w:t>
            </w:r>
            <w:r>
              <w:rPr>
                <w:rFonts w:ascii="Arial" w:hAnsi="Arial" w:cs="Arial"/>
              </w:rPr>
              <w:t>4</w:t>
            </w:r>
          </w:p>
        </w:tc>
        <w:tc>
          <w:tcPr>
            <w:tcW w:w="7221" w:type="dxa"/>
          </w:tcPr>
          <w:p w14:paraId="607D945B" w14:textId="12A3FD9B" w:rsidR="002101D9" w:rsidRPr="002101D9" w:rsidRDefault="002101D9" w:rsidP="002101D9">
            <w:pPr>
              <w:pStyle w:val="Heading2"/>
              <w:rPr>
                <w:rFonts w:ascii="Arial" w:hAnsi="Arial" w:cs="Arial"/>
                <w:b w:val="0"/>
                <w:bCs/>
                <w:color w:val="365F91" w:themeColor="accent1" w:themeShade="BF"/>
              </w:rPr>
            </w:pPr>
            <w:r w:rsidRPr="002101D9">
              <w:rPr>
                <w:rFonts w:ascii="Arial" w:hAnsi="Arial" w:cs="Arial"/>
                <w:b w:val="0"/>
                <w:bCs/>
                <w:color w:val="365F91" w:themeColor="accent1" w:themeShade="BF"/>
              </w:rPr>
              <w:t>Audit findings are presented to relevant stakeholders, and recommendations are provided.</w:t>
            </w:r>
          </w:p>
        </w:tc>
      </w:tr>
    </w:tbl>
    <w:p w14:paraId="031A7F9C" w14:textId="77777777" w:rsidR="00703405" w:rsidRDefault="00703405" w:rsidP="00703405">
      <w:pPr>
        <w:pStyle w:val="Heading3"/>
        <w:ind w:left="0" w:firstLine="708"/>
        <w:rPr>
          <w:rStyle w:val="BoldText"/>
          <w:b w:val="0"/>
        </w:rPr>
      </w:pPr>
    </w:p>
    <w:p w14:paraId="405F985E" w14:textId="6D236D06" w:rsidR="00703405" w:rsidRPr="00703405" w:rsidRDefault="00703405" w:rsidP="00703405">
      <w:pPr>
        <w:pStyle w:val="Heading3"/>
        <w:ind w:left="0" w:firstLine="708"/>
        <w:rPr>
          <w:rStyle w:val="ItalicBoldText"/>
          <w:b w:val="0"/>
          <w:i w:val="0"/>
          <w:iCs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3F18D1" w:rsidRPr="00464C81" w14:paraId="3C8AC964" w14:textId="77777777" w:rsidTr="009A720E">
        <w:tc>
          <w:tcPr>
            <w:tcW w:w="9630" w:type="dxa"/>
            <w:gridSpan w:val="2"/>
            <w:shd w:val="clear" w:color="auto" w:fill="auto"/>
          </w:tcPr>
          <w:p w14:paraId="6855BEEF" w14:textId="5EDDE3EF" w:rsidR="003F18D1" w:rsidRPr="00AA0E6F" w:rsidRDefault="00DC0D5C" w:rsidP="00E54BAE">
            <w:pPr>
              <w:rPr>
                <w:rFonts w:ascii="Arial" w:hAnsi="Arial" w:cs="Arial"/>
                <w:b/>
                <w:iCs/>
                <w:color w:val="auto"/>
                <w:sz w:val="20"/>
                <w:szCs w:val="20"/>
              </w:rPr>
            </w:pPr>
            <w:r w:rsidRPr="00DC0D5C">
              <w:rPr>
                <w:rFonts w:ascii="Arial" w:hAnsi="Arial" w:cs="Arial"/>
                <w:lang w:val="en-GB"/>
              </w:rPr>
              <w:t>PSM-01-PA02: DEVELOPING AND IMPLEMENTING A SIMPLE SHE TRAINING PROGRAM</w:t>
            </w:r>
          </w:p>
        </w:tc>
      </w:tr>
      <w:tr w:rsidR="00D031D6" w:rsidRPr="00464C81" w14:paraId="1232DF20" w14:textId="77777777" w:rsidTr="00B83FCE">
        <w:tc>
          <w:tcPr>
            <w:tcW w:w="9630" w:type="dxa"/>
            <w:gridSpan w:val="2"/>
            <w:shd w:val="clear" w:color="auto" w:fill="F2F2F2" w:themeFill="background1" w:themeFillShade="F2"/>
          </w:tcPr>
          <w:p w14:paraId="180851B2" w14:textId="298B70EF" w:rsidR="00D031D6" w:rsidRPr="00B83FCE" w:rsidRDefault="00D031D6" w:rsidP="00D031D6">
            <w:pPr>
              <w:rPr>
                <w:b/>
                <w:iCs/>
                <w:color w:val="auto"/>
                <w:sz w:val="20"/>
              </w:rPr>
            </w:pPr>
            <w:r w:rsidRPr="00B83FCE">
              <w:rPr>
                <w:rFonts w:ascii="Arial" w:hAnsi="Arial" w:cs="Arial"/>
                <w:b/>
                <w:color w:val="auto"/>
                <w:sz w:val="20"/>
                <w:szCs w:val="20"/>
              </w:rPr>
              <w:t>PRACTICAL SKILL ACTIVITY SCOPE OUTLINE</w:t>
            </w:r>
          </w:p>
        </w:tc>
      </w:tr>
      <w:tr w:rsidR="00B83FCE" w:rsidRPr="00464C81" w14:paraId="03C9D80D" w14:textId="77777777" w:rsidTr="00D031D6">
        <w:tc>
          <w:tcPr>
            <w:tcW w:w="9630" w:type="dxa"/>
            <w:gridSpan w:val="2"/>
            <w:shd w:val="clear" w:color="auto" w:fill="auto"/>
          </w:tcPr>
          <w:p w14:paraId="4ED2B07F" w14:textId="1B26DBAF" w:rsidR="00B83FCE" w:rsidRPr="00B83FCE" w:rsidRDefault="0037403F" w:rsidP="00D031D6">
            <w:pPr>
              <w:rPr>
                <w:rFonts w:ascii="Arial" w:hAnsi="Arial" w:cs="Arial"/>
                <w:b/>
                <w:iCs/>
                <w:color w:val="auto"/>
                <w:sz w:val="20"/>
              </w:rPr>
            </w:pPr>
            <w:r w:rsidRPr="0037403F">
              <w:rPr>
                <w:rFonts w:ascii="Arial" w:hAnsi="Arial" w:cs="Arial"/>
              </w:rPr>
              <w:t>This activity focuses on the learner’s ability to design, develop, and implement a simple SHE training program. Learners will develop training content, select delivery methods, and apply training assessment tools to evaluate the program’s effectiveness in enhancing employee awareness of SHE principles.</w:t>
            </w:r>
          </w:p>
        </w:tc>
      </w:tr>
      <w:tr w:rsidR="003A7446" w:rsidRPr="00464C81" w14:paraId="54DC9983" w14:textId="77777777" w:rsidTr="00703405">
        <w:tc>
          <w:tcPr>
            <w:tcW w:w="2405" w:type="dxa"/>
            <w:shd w:val="clear" w:color="auto" w:fill="F2F2F2" w:themeFill="background1" w:themeFillShade="F2"/>
          </w:tcPr>
          <w:p w14:paraId="0AC14446" w14:textId="0DF4CCE9"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lastRenderedPageBreak/>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225" w:type="dxa"/>
            <w:shd w:val="clear" w:color="auto" w:fill="F2F2F2" w:themeFill="background1" w:themeFillShade="F2"/>
          </w:tcPr>
          <w:p w14:paraId="40388F41" w14:textId="01A25B31"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ACTIVITY</w:t>
            </w:r>
            <w:r w:rsidRPr="009A720E">
              <w:rPr>
                <w:rFonts w:ascii="Arial" w:hAnsi="Arial" w:cs="Arial"/>
                <w:b/>
                <w:color w:val="auto"/>
                <w:sz w:val="20"/>
                <w:szCs w:val="20"/>
              </w:rPr>
              <w:t xml:space="preserve"> ELEMENTS</w:t>
            </w:r>
          </w:p>
        </w:tc>
      </w:tr>
      <w:tr w:rsidR="00DC0D5C" w14:paraId="40DF1CA5" w14:textId="77777777" w:rsidTr="00703405">
        <w:tc>
          <w:tcPr>
            <w:tcW w:w="2405" w:type="dxa"/>
          </w:tcPr>
          <w:p w14:paraId="2DFA1BD2" w14:textId="119BB30D" w:rsidR="00DC0D5C" w:rsidRPr="00DC0D5C" w:rsidRDefault="00DC0D5C" w:rsidP="00DC0D5C">
            <w:pPr>
              <w:rPr>
                <w:rFonts w:ascii="Arial" w:hAnsi="Arial" w:cs="Arial"/>
                <w:iCs/>
                <w:color w:val="BFBFBF" w:themeColor="background1" w:themeShade="BF"/>
                <w:sz w:val="16"/>
              </w:rPr>
            </w:pPr>
            <w:r w:rsidRPr="00DC0D5C">
              <w:rPr>
                <w:rFonts w:ascii="Arial" w:hAnsi="Arial" w:cs="Arial"/>
              </w:rPr>
              <w:t>PA0201</w:t>
            </w:r>
          </w:p>
        </w:tc>
        <w:tc>
          <w:tcPr>
            <w:tcW w:w="7225" w:type="dxa"/>
          </w:tcPr>
          <w:p w14:paraId="6F2D889F" w14:textId="6F06F3FB" w:rsidR="00DC0D5C" w:rsidRPr="00DC0D5C" w:rsidRDefault="00DC0D5C" w:rsidP="00DC0D5C">
            <w:pPr>
              <w:rPr>
                <w:rFonts w:ascii="Arial" w:hAnsi="Arial" w:cs="Arial"/>
                <w:iCs/>
                <w:color w:val="BFBFBF" w:themeColor="background1" w:themeShade="BF"/>
              </w:rPr>
            </w:pPr>
            <w:r w:rsidRPr="00DC0D5C">
              <w:rPr>
                <w:rFonts w:ascii="Arial" w:hAnsi="Arial" w:cs="Arial"/>
              </w:rPr>
              <w:t>Identifying training needs related to SHE management</w:t>
            </w:r>
          </w:p>
        </w:tc>
      </w:tr>
      <w:tr w:rsidR="00DC0D5C" w14:paraId="3AC14C50" w14:textId="77777777" w:rsidTr="00703405">
        <w:tc>
          <w:tcPr>
            <w:tcW w:w="2405" w:type="dxa"/>
          </w:tcPr>
          <w:p w14:paraId="4A5ABA89" w14:textId="1A71DE19" w:rsidR="00DC0D5C" w:rsidRPr="00DC0D5C" w:rsidRDefault="00DC0D5C" w:rsidP="00DC0D5C">
            <w:pPr>
              <w:rPr>
                <w:rFonts w:ascii="Arial" w:hAnsi="Arial" w:cs="Arial"/>
              </w:rPr>
            </w:pPr>
            <w:r w:rsidRPr="00DC0D5C">
              <w:rPr>
                <w:rFonts w:ascii="Arial" w:hAnsi="Arial" w:cs="Arial"/>
              </w:rPr>
              <w:t>PA0202</w:t>
            </w:r>
          </w:p>
        </w:tc>
        <w:tc>
          <w:tcPr>
            <w:tcW w:w="7225" w:type="dxa"/>
          </w:tcPr>
          <w:p w14:paraId="0DA2D490" w14:textId="5782F58D" w:rsidR="00DC0D5C" w:rsidRPr="00DC0D5C" w:rsidRDefault="00DC0D5C" w:rsidP="00DC0D5C">
            <w:pPr>
              <w:rPr>
                <w:rFonts w:ascii="Arial" w:hAnsi="Arial" w:cs="Arial"/>
                <w:iCs/>
                <w:color w:val="BFBFBF" w:themeColor="background1" w:themeShade="BF"/>
              </w:rPr>
            </w:pPr>
            <w:r w:rsidRPr="00DC0D5C">
              <w:rPr>
                <w:rFonts w:ascii="Arial" w:hAnsi="Arial" w:cs="Arial"/>
              </w:rPr>
              <w:t>Designing and delivering an effective SHE training session</w:t>
            </w:r>
          </w:p>
        </w:tc>
      </w:tr>
    </w:tbl>
    <w:p w14:paraId="3D8D412B" w14:textId="77777777" w:rsidR="00703405" w:rsidRDefault="00703405" w:rsidP="00703405">
      <w:pPr>
        <w:pStyle w:val="Heading3"/>
        <w:rPr>
          <w:rStyle w:val="BoldText"/>
          <w:b w:val="0"/>
        </w:rPr>
      </w:pPr>
    </w:p>
    <w:p w14:paraId="6F09E3BD" w14:textId="77777777" w:rsidR="00703405" w:rsidRPr="003F1FF7" w:rsidRDefault="00703405" w:rsidP="00703405">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405"/>
        <w:gridCol w:w="7225"/>
      </w:tblGrid>
      <w:tr w:rsidR="00703405" w:rsidRPr="00464C81" w14:paraId="10781901" w14:textId="77777777" w:rsidTr="00005477">
        <w:tc>
          <w:tcPr>
            <w:tcW w:w="2405" w:type="dxa"/>
            <w:shd w:val="clear" w:color="auto" w:fill="F2F2F2" w:themeFill="background1" w:themeFillShade="F2"/>
          </w:tcPr>
          <w:p w14:paraId="6972B0AF"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6FF1207C"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APPLIED KNOWLEDGE</w:t>
            </w:r>
          </w:p>
        </w:tc>
      </w:tr>
      <w:tr w:rsidR="0037403F" w:rsidRPr="00B83FCE" w14:paraId="770AFD2F" w14:textId="77777777" w:rsidTr="00005477">
        <w:tc>
          <w:tcPr>
            <w:tcW w:w="2405" w:type="dxa"/>
          </w:tcPr>
          <w:p w14:paraId="6A63FAD3" w14:textId="6FD7BCFC" w:rsidR="0037403F" w:rsidRPr="00914F58" w:rsidRDefault="0037403F" w:rsidP="0037403F">
            <w:pPr>
              <w:rPr>
                <w:rFonts w:ascii="Arial" w:hAnsi="Arial" w:cs="Arial"/>
                <w:iCs/>
                <w:color w:val="BFBFBF" w:themeColor="background1" w:themeShade="BF"/>
                <w:sz w:val="16"/>
              </w:rPr>
            </w:pPr>
            <w:r w:rsidRPr="00914F58">
              <w:rPr>
                <w:rFonts w:ascii="Arial" w:hAnsi="Arial" w:cs="Arial"/>
              </w:rPr>
              <w:t>AK0201</w:t>
            </w:r>
          </w:p>
        </w:tc>
        <w:tc>
          <w:tcPr>
            <w:tcW w:w="7225" w:type="dxa"/>
          </w:tcPr>
          <w:p w14:paraId="189A6B17" w14:textId="694824B0" w:rsidR="0037403F" w:rsidRPr="0037403F" w:rsidRDefault="0037403F" w:rsidP="0037403F">
            <w:pPr>
              <w:rPr>
                <w:rFonts w:ascii="Arial" w:hAnsi="Arial" w:cs="Arial"/>
                <w:iCs/>
                <w:color w:val="BFBFBF" w:themeColor="background1" w:themeShade="BF"/>
              </w:rPr>
            </w:pPr>
            <w:r w:rsidRPr="0037403F">
              <w:rPr>
                <w:rFonts w:ascii="Arial" w:hAnsi="Arial" w:cs="Arial"/>
              </w:rPr>
              <w:t>Principles of adult learning and training design: Learners must understand how to design training programs tailored to adult learners, focusing on engagement, knowledge retention, and skills development.</w:t>
            </w:r>
          </w:p>
        </w:tc>
      </w:tr>
      <w:tr w:rsidR="0037403F" w:rsidRPr="00B83FCE" w14:paraId="6C51C727" w14:textId="77777777" w:rsidTr="00005477">
        <w:tc>
          <w:tcPr>
            <w:tcW w:w="2405" w:type="dxa"/>
          </w:tcPr>
          <w:p w14:paraId="7B9FFE3D" w14:textId="2BE1A818" w:rsidR="0037403F" w:rsidRPr="00914F58" w:rsidRDefault="0037403F" w:rsidP="0037403F">
            <w:pPr>
              <w:rPr>
                <w:rFonts w:ascii="Arial" w:hAnsi="Arial" w:cs="Arial"/>
              </w:rPr>
            </w:pPr>
            <w:r w:rsidRPr="00914F58">
              <w:rPr>
                <w:rFonts w:ascii="Arial" w:hAnsi="Arial" w:cs="Arial"/>
              </w:rPr>
              <w:t>AK0202</w:t>
            </w:r>
          </w:p>
        </w:tc>
        <w:tc>
          <w:tcPr>
            <w:tcW w:w="7225" w:type="dxa"/>
          </w:tcPr>
          <w:p w14:paraId="43E96844" w14:textId="1407323C" w:rsidR="0037403F" w:rsidRPr="0037403F" w:rsidRDefault="0037403F" w:rsidP="0037403F">
            <w:pPr>
              <w:rPr>
                <w:rFonts w:ascii="Arial" w:hAnsi="Arial" w:cs="Arial"/>
                <w:iCs/>
                <w:color w:val="BFBFBF" w:themeColor="background1" w:themeShade="BF"/>
              </w:rPr>
            </w:pPr>
            <w:r w:rsidRPr="0037403F">
              <w:rPr>
                <w:rFonts w:ascii="Arial" w:hAnsi="Arial" w:cs="Arial"/>
              </w:rPr>
              <w:t>Content development for SHE training: Learners must be knowledgeable in structuring training content that covers critical SHE principles, hazard identification, risk assessment, and emergency preparedness.</w:t>
            </w:r>
          </w:p>
        </w:tc>
      </w:tr>
      <w:tr w:rsidR="0037403F" w:rsidRPr="00B83FCE" w14:paraId="6730C117" w14:textId="77777777" w:rsidTr="00005477">
        <w:tc>
          <w:tcPr>
            <w:tcW w:w="2405" w:type="dxa"/>
          </w:tcPr>
          <w:p w14:paraId="6ACD89BD" w14:textId="42937BC8" w:rsidR="0037403F" w:rsidRPr="00914F58" w:rsidRDefault="0037403F" w:rsidP="0037403F">
            <w:pPr>
              <w:rPr>
                <w:rFonts w:ascii="Arial" w:hAnsi="Arial" w:cs="Arial"/>
              </w:rPr>
            </w:pPr>
            <w:r w:rsidRPr="00914F58">
              <w:rPr>
                <w:rFonts w:ascii="Arial" w:hAnsi="Arial" w:cs="Arial"/>
              </w:rPr>
              <w:t>AK0203</w:t>
            </w:r>
          </w:p>
        </w:tc>
        <w:tc>
          <w:tcPr>
            <w:tcW w:w="7225" w:type="dxa"/>
          </w:tcPr>
          <w:p w14:paraId="6A29F88A" w14:textId="02393952" w:rsidR="0037403F" w:rsidRPr="0037403F" w:rsidRDefault="0037403F" w:rsidP="0037403F">
            <w:pPr>
              <w:rPr>
                <w:rFonts w:ascii="Arial" w:hAnsi="Arial" w:cs="Arial"/>
                <w:iCs/>
                <w:color w:val="BFBFBF" w:themeColor="background1" w:themeShade="BF"/>
              </w:rPr>
            </w:pPr>
            <w:r w:rsidRPr="0037403F">
              <w:rPr>
                <w:rFonts w:ascii="Arial" w:hAnsi="Arial" w:cs="Arial"/>
              </w:rPr>
              <w:t>Training delivery techniques: Learners must be familiar with various methods of delivering training, including classroom instruction, e-learning, and hands-on training, ensuring they can effectively communicate SHE concepts.</w:t>
            </w:r>
          </w:p>
        </w:tc>
      </w:tr>
      <w:tr w:rsidR="0037403F" w:rsidRPr="00B83FCE" w14:paraId="0F76D7C6" w14:textId="77777777" w:rsidTr="00005477">
        <w:tc>
          <w:tcPr>
            <w:tcW w:w="2405" w:type="dxa"/>
          </w:tcPr>
          <w:p w14:paraId="672D0190" w14:textId="6AA5A371" w:rsidR="0037403F" w:rsidRPr="00914F58" w:rsidRDefault="0037403F" w:rsidP="0037403F">
            <w:r w:rsidRPr="00914F58">
              <w:rPr>
                <w:rFonts w:ascii="Arial" w:hAnsi="Arial" w:cs="Arial"/>
              </w:rPr>
              <w:t>AK020</w:t>
            </w:r>
            <w:r>
              <w:rPr>
                <w:rFonts w:ascii="Arial" w:hAnsi="Arial" w:cs="Arial"/>
              </w:rPr>
              <w:t>4</w:t>
            </w:r>
          </w:p>
        </w:tc>
        <w:tc>
          <w:tcPr>
            <w:tcW w:w="7225" w:type="dxa"/>
          </w:tcPr>
          <w:p w14:paraId="44A1D50B" w14:textId="6858B2DD" w:rsidR="0037403F" w:rsidRPr="0037403F" w:rsidRDefault="0037403F" w:rsidP="0037403F">
            <w:pPr>
              <w:rPr>
                <w:rFonts w:ascii="Arial" w:hAnsi="Arial" w:cs="Arial"/>
              </w:rPr>
            </w:pPr>
            <w:r w:rsidRPr="0037403F">
              <w:rPr>
                <w:rFonts w:ascii="Arial" w:hAnsi="Arial" w:cs="Arial"/>
              </w:rPr>
              <w:t>Assessment and evaluation of training outcomes: Learners must understand how to assess the effectiveness of a training program, gather feedback from participants, and use this information to make improvements.</w:t>
            </w:r>
          </w:p>
        </w:tc>
      </w:tr>
    </w:tbl>
    <w:p w14:paraId="185203D4" w14:textId="77777777" w:rsidR="00703405" w:rsidRPr="00B83FCE" w:rsidRDefault="00703405" w:rsidP="00703405">
      <w:pPr>
        <w:rPr>
          <w:rStyle w:val="ItalicBoldText"/>
          <w:b w:val="0"/>
          <w:i w:val="0"/>
        </w:rPr>
      </w:pPr>
    </w:p>
    <w:p w14:paraId="1D699BC8" w14:textId="77777777" w:rsidR="00703405" w:rsidRPr="003F1FF7" w:rsidRDefault="00703405" w:rsidP="00703405">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Ind w:w="10" w:type="dxa"/>
        <w:tblLook w:val="04A0" w:firstRow="1" w:lastRow="0" w:firstColumn="1" w:lastColumn="0" w:noHBand="0" w:noVBand="1"/>
      </w:tblPr>
      <w:tblGrid>
        <w:gridCol w:w="2403"/>
        <w:gridCol w:w="7217"/>
      </w:tblGrid>
      <w:tr w:rsidR="00703405" w14:paraId="2B14DA64" w14:textId="77777777" w:rsidTr="00703405">
        <w:tc>
          <w:tcPr>
            <w:tcW w:w="2403" w:type="dxa"/>
            <w:shd w:val="clear" w:color="auto" w:fill="F2F2F2" w:themeFill="background1" w:themeFillShade="F2"/>
          </w:tcPr>
          <w:p w14:paraId="778A113C"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17" w:type="dxa"/>
            <w:shd w:val="clear" w:color="auto" w:fill="F2F2F2" w:themeFill="background1" w:themeFillShade="F2"/>
          </w:tcPr>
          <w:p w14:paraId="06C412E0" w14:textId="77777777" w:rsidR="00703405" w:rsidRPr="009A720E" w:rsidRDefault="00703405"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2101D9" w14:paraId="20C5D516" w14:textId="77777777" w:rsidTr="00703405">
        <w:tc>
          <w:tcPr>
            <w:tcW w:w="2403" w:type="dxa"/>
          </w:tcPr>
          <w:p w14:paraId="5A0AFEF3" w14:textId="0C08BB03" w:rsidR="002101D9" w:rsidRPr="00914F58" w:rsidRDefault="002101D9" w:rsidP="002101D9">
            <w:pPr>
              <w:rPr>
                <w:rStyle w:val="BoldText"/>
                <w:rFonts w:ascii="Arial" w:hAnsi="Arial" w:cs="Arial"/>
                <w:b w:val="0"/>
              </w:rPr>
            </w:pPr>
            <w:r w:rsidRPr="00914F58">
              <w:rPr>
                <w:rFonts w:ascii="Arial" w:hAnsi="Arial" w:cs="Arial"/>
              </w:rPr>
              <w:t>IAC0201</w:t>
            </w:r>
          </w:p>
        </w:tc>
        <w:tc>
          <w:tcPr>
            <w:tcW w:w="7217" w:type="dxa"/>
          </w:tcPr>
          <w:p w14:paraId="72E39B32" w14:textId="0B8872EF" w:rsidR="002101D9" w:rsidRPr="002101D9" w:rsidRDefault="002101D9" w:rsidP="002101D9">
            <w:pPr>
              <w:pStyle w:val="Heading2"/>
              <w:rPr>
                <w:rStyle w:val="BoldText"/>
                <w:rFonts w:ascii="Arial" w:hAnsi="Arial" w:cs="Arial"/>
                <w:b/>
                <w:bCs/>
                <w:color w:val="365F91" w:themeColor="accent1" w:themeShade="BF"/>
              </w:rPr>
            </w:pPr>
            <w:r w:rsidRPr="002101D9">
              <w:rPr>
                <w:rFonts w:ascii="Arial" w:hAnsi="Arial" w:cs="Arial"/>
                <w:b w:val="0"/>
                <w:bCs/>
                <w:color w:val="365F91" w:themeColor="accent1" w:themeShade="BF"/>
              </w:rPr>
              <w:t>SHE training program</w:t>
            </w:r>
            <w:r>
              <w:rPr>
                <w:rFonts w:ascii="Arial" w:hAnsi="Arial" w:cs="Arial"/>
                <w:b w:val="0"/>
                <w:bCs/>
                <w:color w:val="365F91" w:themeColor="accent1" w:themeShade="BF"/>
              </w:rPr>
              <w:t>s</w:t>
            </w:r>
            <w:r w:rsidRPr="002101D9">
              <w:rPr>
                <w:rFonts w:ascii="Arial" w:hAnsi="Arial" w:cs="Arial"/>
                <w:b w:val="0"/>
                <w:bCs/>
                <w:color w:val="365F91" w:themeColor="accent1" w:themeShade="BF"/>
              </w:rPr>
              <w:t xml:space="preserve"> that meets the specific needs of the workplace </w:t>
            </w:r>
            <w:r>
              <w:rPr>
                <w:rFonts w:ascii="Arial" w:hAnsi="Arial" w:cs="Arial"/>
                <w:b w:val="0"/>
                <w:bCs/>
                <w:color w:val="365F91" w:themeColor="accent1" w:themeShade="BF"/>
              </w:rPr>
              <w:t>are</w:t>
            </w:r>
            <w:r w:rsidRPr="002101D9">
              <w:rPr>
                <w:rFonts w:ascii="Arial" w:hAnsi="Arial" w:cs="Arial"/>
                <w:b w:val="0"/>
                <w:bCs/>
                <w:color w:val="365F91" w:themeColor="accent1" w:themeShade="BF"/>
              </w:rPr>
              <w:t xml:space="preserve"> designed.</w:t>
            </w:r>
          </w:p>
        </w:tc>
      </w:tr>
      <w:tr w:rsidR="002101D9" w:rsidRPr="0012555A" w14:paraId="4F4F8CB4" w14:textId="77777777" w:rsidTr="00703405">
        <w:tc>
          <w:tcPr>
            <w:tcW w:w="2403" w:type="dxa"/>
          </w:tcPr>
          <w:p w14:paraId="2B2C21C3" w14:textId="0B77F878" w:rsidR="002101D9" w:rsidRPr="00914F58" w:rsidRDefault="002101D9" w:rsidP="002101D9">
            <w:pPr>
              <w:rPr>
                <w:rStyle w:val="BoldText"/>
                <w:rFonts w:ascii="Arial" w:hAnsi="Arial" w:cs="Arial"/>
                <w:b w:val="0"/>
              </w:rPr>
            </w:pPr>
            <w:r w:rsidRPr="00914F58">
              <w:rPr>
                <w:rFonts w:ascii="Arial" w:hAnsi="Arial" w:cs="Arial"/>
              </w:rPr>
              <w:t>IAC0202</w:t>
            </w:r>
          </w:p>
        </w:tc>
        <w:tc>
          <w:tcPr>
            <w:tcW w:w="7217" w:type="dxa"/>
          </w:tcPr>
          <w:p w14:paraId="5718039D" w14:textId="3EDBC6CC" w:rsidR="002101D9" w:rsidRPr="002101D9" w:rsidRDefault="002101D9" w:rsidP="002101D9">
            <w:pPr>
              <w:pStyle w:val="Heading2"/>
              <w:rPr>
                <w:rStyle w:val="BoldText"/>
                <w:rFonts w:ascii="Arial" w:hAnsi="Arial" w:cs="Arial"/>
                <w:b/>
                <w:bCs/>
                <w:color w:val="365F91" w:themeColor="accent1" w:themeShade="BF"/>
              </w:rPr>
            </w:pPr>
            <w:r w:rsidRPr="002101D9">
              <w:rPr>
                <w:rFonts w:ascii="Arial" w:hAnsi="Arial" w:cs="Arial"/>
                <w:b w:val="0"/>
                <w:bCs/>
                <w:color w:val="365F91" w:themeColor="accent1" w:themeShade="BF"/>
              </w:rPr>
              <w:t>Training program</w:t>
            </w:r>
            <w:r>
              <w:rPr>
                <w:rFonts w:ascii="Arial" w:hAnsi="Arial" w:cs="Arial"/>
                <w:b w:val="0"/>
                <w:bCs/>
                <w:color w:val="365F91" w:themeColor="accent1" w:themeShade="BF"/>
              </w:rPr>
              <w:t>s</w:t>
            </w:r>
            <w:r w:rsidRPr="002101D9">
              <w:rPr>
                <w:rFonts w:ascii="Arial" w:hAnsi="Arial" w:cs="Arial"/>
                <w:b w:val="0"/>
                <w:bCs/>
                <w:color w:val="365F91" w:themeColor="accent1" w:themeShade="BF"/>
              </w:rPr>
              <w:t xml:space="preserve"> </w:t>
            </w:r>
            <w:r>
              <w:rPr>
                <w:rFonts w:ascii="Arial" w:hAnsi="Arial" w:cs="Arial"/>
                <w:b w:val="0"/>
                <w:bCs/>
                <w:color w:val="365F91" w:themeColor="accent1" w:themeShade="BF"/>
              </w:rPr>
              <w:t>are</w:t>
            </w:r>
            <w:r w:rsidRPr="002101D9">
              <w:rPr>
                <w:rFonts w:ascii="Arial" w:hAnsi="Arial" w:cs="Arial"/>
                <w:b w:val="0"/>
                <w:bCs/>
                <w:color w:val="365F91" w:themeColor="accent1" w:themeShade="BF"/>
              </w:rPr>
              <w:t xml:space="preserve"> implemented effectively, ensuring participant engagement.</w:t>
            </w:r>
          </w:p>
        </w:tc>
      </w:tr>
      <w:tr w:rsidR="002101D9" w:rsidRPr="0012555A" w14:paraId="6A577A1B" w14:textId="77777777" w:rsidTr="00703405">
        <w:tc>
          <w:tcPr>
            <w:tcW w:w="2403" w:type="dxa"/>
          </w:tcPr>
          <w:p w14:paraId="5149F195" w14:textId="03A41474" w:rsidR="002101D9" w:rsidRPr="00914F58" w:rsidRDefault="002101D9" w:rsidP="002101D9">
            <w:r w:rsidRPr="00914F58">
              <w:rPr>
                <w:rFonts w:ascii="Arial" w:hAnsi="Arial" w:cs="Arial"/>
              </w:rPr>
              <w:t>IAC020</w:t>
            </w:r>
            <w:r>
              <w:rPr>
                <w:rFonts w:ascii="Arial" w:hAnsi="Arial" w:cs="Arial"/>
              </w:rPr>
              <w:t>3</w:t>
            </w:r>
          </w:p>
        </w:tc>
        <w:tc>
          <w:tcPr>
            <w:tcW w:w="7217" w:type="dxa"/>
          </w:tcPr>
          <w:p w14:paraId="1CC5C65C" w14:textId="1A34F220" w:rsidR="002101D9" w:rsidRPr="002101D9" w:rsidRDefault="002101D9" w:rsidP="002101D9">
            <w:pPr>
              <w:pStyle w:val="Heading2"/>
              <w:rPr>
                <w:rFonts w:ascii="Arial" w:hAnsi="Arial" w:cs="Arial"/>
                <w:b w:val="0"/>
                <w:bCs/>
                <w:color w:val="365F91" w:themeColor="accent1" w:themeShade="BF"/>
              </w:rPr>
            </w:pPr>
            <w:r w:rsidRPr="002101D9">
              <w:rPr>
                <w:rFonts w:ascii="Arial" w:hAnsi="Arial" w:cs="Arial"/>
                <w:b w:val="0"/>
                <w:bCs/>
                <w:color w:val="365F91" w:themeColor="accent1" w:themeShade="BF"/>
              </w:rPr>
              <w:t>Feedback from trainees is collected to assess the relevance and effectiveness of the training.</w:t>
            </w:r>
          </w:p>
        </w:tc>
      </w:tr>
      <w:tr w:rsidR="002101D9" w:rsidRPr="0012555A" w14:paraId="367B9B41" w14:textId="77777777" w:rsidTr="00703405">
        <w:tc>
          <w:tcPr>
            <w:tcW w:w="2403" w:type="dxa"/>
          </w:tcPr>
          <w:p w14:paraId="38F450F9" w14:textId="544C90A6" w:rsidR="002101D9" w:rsidRPr="00914F58" w:rsidRDefault="002101D9" w:rsidP="002101D9">
            <w:r w:rsidRPr="00914F58">
              <w:rPr>
                <w:rFonts w:ascii="Arial" w:hAnsi="Arial" w:cs="Arial"/>
              </w:rPr>
              <w:t>IAC020</w:t>
            </w:r>
            <w:r>
              <w:rPr>
                <w:rFonts w:ascii="Arial" w:hAnsi="Arial" w:cs="Arial"/>
              </w:rPr>
              <w:t>4</w:t>
            </w:r>
          </w:p>
        </w:tc>
        <w:tc>
          <w:tcPr>
            <w:tcW w:w="7217" w:type="dxa"/>
          </w:tcPr>
          <w:p w14:paraId="0FD34145" w14:textId="1AD19C41" w:rsidR="002101D9" w:rsidRPr="002101D9" w:rsidRDefault="002101D9" w:rsidP="002101D9">
            <w:pPr>
              <w:pStyle w:val="Heading2"/>
              <w:rPr>
                <w:rFonts w:ascii="Arial" w:hAnsi="Arial" w:cs="Arial"/>
                <w:b w:val="0"/>
                <w:bCs/>
                <w:color w:val="365F91" w:themeColor="accent1" w:themeShade="BF"/>
              </w:rPr>
            </w:pPr>
            <w:r>
              <w:rPr>
                <w:rFonts w:ascii="Arial" w:hAnsi="Arial" w:cs="Arial"/>
                <w:b w:val="0"/>
                <w:bCs/>
                <w:color w:val="365F91" w:themeColor="accent1" w:themeShade="BF"/>
              </w:rPr>
              <w:t>T</w:t>
            </w:r>
            <w:r w:rsidRPr="002101D9">
              <w:rPr>
                <w:rFonts w:ascii="Arial" w:hAnsi="Arial" w:cs="Arial"/>
                <w:b w:val="0"/>
                <w:bCs/>
                <w:color w:val="365F91" w:themeColor="accent1" w:themeShade="BF"/>
              </w:rPr>
              <w:t>raining program</w:t>
            </w:r>
            <w:r>
              <w:rPr>
                <w:rFonts w:ascii="Arial" w:hAnsi="Arial" w:cs="Arial"/>
                <w:b w:val="0"/>
                <w:bCs/>
                <w:color w:val="365F91" w:themeColor="accent1" w:themeShade="BF"/>
              </w:rPr>
              <w:t>s are</w:t>
            </w:r>
            <w:r w:rsidRPr="002101D9">
              <w:rPr>
                <w:rFonts w:ascii="Arial" w:hAnsi="Arial" w:cs="Arial"/>
                <w:b w:val="0"/>
                <w:bCs/>
                <w:color w:val="365F91" w:themeColor="accent1" w:themeShade="BF"/>
              </w:rPr>
              <w:t xml:space="preserve"> modified and improved based on feedback and observed outcomes.</w:t>
            </w:r>
          </w:p>
        </w:tc>
      </w:tr>
    </w:tbl>
    <w:p w14:paraId="156E23E9" w14:textId="77777777" w:rsidR="00703405" w:rsidRDefault="00703405" w:rsidP="00703405">
      <w:pPr>
        <w:pStyle w:val="Heading3"/>
        <w:ind w:left="0" w:firstLine="708"/>
        <w:rPr>
          <w:rStyle w:val="BoldText"/>
          <w:b w:val="0"/>
        </w:rPr>
      </w:pPr>
    </w:p>
    <w:p w14:paraId="3C73B255" w14:textId="3D645A84" w:rsidR="00703405" w:rsidRPr="00703405" w:rsidRDefault="00703405" w:rsidP="00703405">
      <w:pPr>
        <w:pStyle w:val="Heading3"/>
        <w:ind w:left="0" w:firstLine="708"/>
        <w:rPr>
          <w:rStyle w:val="ItalicBoldText"/>
          <w:b w:val="0"/>
          <w:i w:val="0"/>
          <w:iCs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703405" w:rsidRPr="00464C81" w14:paraId="313AF564" w14:textId="77777777" w:rsidTr="00005477">
        <w:tc>
          <w:tcPr>
            <w:tcW w:w="9630" w:type="dxa"/>
            <w:gridSpan w:val="2"/>
            <w:shd w:val="clear" w:color="auto" w:fill="auto"/>
          </w:tcPr>
          <w:p w14:paraId="327E4572" w14:textId="7B86D18B" w:rsidR="00703405" w:rsidRPr="00AA0E6F" w:rsidRDefault="00DC0D5C" w:rsidP="00005477">
            <w:pPr>
              <w:rPr>
                <w:rFonts w:ascii="Arial" w:hAnsi="Arial" w:cs="Arial"/>
                <w:b/>
                <w:iCs/>
                <w:color w:val="auto"/>
                <w:sz w:val="20"/>
                <w:szCs w:val="20"/>
              </w:rPr>
            </w:pPr>
            <w:bookmarkStart w:id="83" w:name="_Toc149225098"/>
            <w:r w:rsidRPr="00DC0D5C">
              <w:rPr>
                <w:rFonts w:ascii="Arial" w:hAnsi="Arial" w:cs="Arial"/>
              </w:rPr>
              <w:lastRenderedPageBreak/>
              <w:t>PSM-01-PA03: ASSISTING IN THE COMMUNICATION OF OHS POLICIES AND PROCEDURES</w:t>
            </w:r>
          </w:p>
        </w:tc>
      </w:tr>
      <w:tr w:rsidR="00703405" w:rsidRPr="00464C81" w14:paraId="0BF4C2C4" w14:textId="77777777" w:rsidTr="00005477">
        <w:tc>
          <w:tcPr>
            <w:tcW w:w="9630" w:type="dxa"/>
            <w:gridSpan w:val="2"/>
            <w:shd w:val="clear" w:color="auto" w:fill="F2F2F2" w:themeFill="background1" w:themeFillShade="F2"/>
          </w:tcPr>
          <w:p w14:paraId="3DE4C20A" w14:textId="77777777" w:rsidR="00703405" w:rsidRPr="00B83FCE" w:rsidRDefault="00703405" w:rsidP="00005477">
            <w:pPr>
              <w:rPr>
                <w:b/>
                <w:iCs/>
                <w:color w:val="auto"/>
                <w:sz w:val="20"/>
              </w:rPr>
            </w:pPr>
            <w:r w:rsidRPr="00B83FCE">
              <w:rPr>
                <w:rFonts w:ascii="Arial" w:hAnsi="Arial" w:cs="Arial"/>
                <w:b/>
                <w:color w:val="auto"/>
                <w:sz w:val="20"/>
                <w:szCs w:val="20"/>
              </w:rPr>
              <w:t>PRACTICAL SKILL ACTIVITY SCOPE OUTLINE</w:t>
            </w:r>
          </w:p>
        </w:tc>
      </w:tr>
      <w:tr w:rsidR="00703405" w:rsidRPr="00464C81" w14:paraId="0E1FAE43" w14:textId="77777777" w:rsidTr="00005477">
        <w:tc>
          <w:tcPr>
            <w:tcW w:w="9630" w:type="dxa"/>
            <w:gridSpan w:val="2"/>
            <w:shd w:val="clear" w:color="auto" w:fill="auto"/>
          </w:tcPr>
          <w:p w14:paraId="47E09778" w14:textId="13205F65" w:rsidR="00703405" w:rsidRPr="00B83FCE" w:rsidRDefault="0037403F" w:rsidP="00005477">
            <w:pPr>
              <w:rPr>
                <w:rFonts w:ascii="Arial" w:hAnsi="Arial" w:cs="Arial"/>
                <w:b/>
                <w:iCs/>
                <w:color w:val="auto"/>
                <w:sz w:val="20"/>
              </w:rPr>
            </w:pPr>
            <w:r w:rsidRPr="0037403F">
              <w:rPr>
                <w:rFonts w:ascii="Arial" w:hAnsi="Arial" w:cs="Arial"/>
              </w:rPr>
              <w:t>This activity focuses on the learner’s understanding of OHS policies and procedures and assisting in their communication across the organization. Learners will assist in developing communication strategies, disseminating OHS information, and ensuring stakeholder engagement and understanding of policies.</w:t>
            </w:r>
          </w:p>
        </w:tc>
      </w:tr>
      <w:tr w:rsidR="00703405" w:rsidRPr="00464C81" w14:paraId="1E7A4FE4" w14:textId="77777777" w:rsidTr="00703405">
        <w:tc>
          <w:tcPr>
            <w:tcW w:w="2405" w:type="dxa"/>
            <w:shd w:val="clear" w:color="auto" w:fill="F2F2F2" w:themeFill="background1" w:themeFillShade="F2"/>
          </w:tcPr>
          <w:p w14:paraId="706D07BE"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PRACTICAL SKILL ACTIVITY ELEMENT CODES</w:t>
            </w:r>
          </w:p>
        </w:tc>
        <w:tc>
          <w:tcPr>
            <w:tcW w:w="7225" w:type="dxa"/>
            <w:shd w:val="clear" w:color="auto" w:fill="F2F2F2" w:themeFill="background1" w:themeFillShade="F2"/>
          </w:tcPr>
          <w:p w14:paraId="21CF0833" w14:textId="77777777" w:rsidR="00703405" w:rsidRPr="009A720E" w:rsidRDefault="00703405" w:rsidP="00005477">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DC0D5C" w14:paraId="7896AE9A" w14:textId="77777777" w:rsidTr="00703405">
        <w:tc>
          <w:tcPr>
            <w:tcW w:w="2405" w:type="dxa"/>
          </w:tcPr>
          <w:p w14:paraId="55579C9E" w14:textId="1F96FC51" w:rsidR="00DC0D5C" w:rsidRPr="00DC0D5C" w:rsidRDefault="00DC0D5C" w:rsidP="00DC0D5C">
            <w:pPr>
              <w:rPr>
                <w:rFonts w:ascii="Arial" w:hAnsi="Arial" w:cs="Arial"/>
                <w:iCs/>
                <w:color w:val="BFBFBF" w:themeColor="background1" w:themeShade="BF"/>
                <w:sz w:val="16"/>
              </w:rPr>
            </w:pPr>
            <w:r w:rsidRPr="00DC0D5C">
              <w:rPr>
                <w:rFonts w:ascii="Arial" w:hAnsi="Arial" w:cs="Arial"/>
              </w:rPr>
              <w:t>PA0301</w:t>
            </w:r>
          </w:p>
        </w:tc>
        <w:tc>
          <w:tcPr>
            <w:tcW w:w="7225" w:type="dxa"/>
          </w:tcPr>
          <w:p w14:paraId="1D203B7B" w14:textId="6DDE7A96" w:rsidR="00DC0D5C" w:rsidRPr="00DC0D5C" w:rsidRDefault="00DC0D5C" w:rsidP="00DC0D5C">
            <w:pPr>
              <w:rPr>
                <w:rFonts w:ascii="Arial" w:hAnsi="Arial" w:cs="Arial"/>
                <w:iCs/>
                <w:color w:val="BFBFBF" w:themeColor="background1" w:themeShade="BF"/>
              </w:rPr>
            </w:pPr>
            <w:r w:rsidRPr="00DC0D5C">
              <w:rPr>
                <w:rFonts w:ascii="Arial" w:hAnsi="Arial" w:cs="Arial"/>
              </w:rPr>
              <w:t>Developing communication materials (e.g., posters, handouts)</w:t>
            </w:r>
          </w:p>
        </w:tc>
      </w:tr>
      <w:tr w:rsidR="00DC0D5C" w14:paraId="737B18F5" w14:textId="77777777" w:rsidTr="00703405">
        <w:tc>
          <w:tcPr>
            <w:tcW w:w="2405" w:type="dxa"/>
          </w:tcPr>
          <w:p w14:paraId="47B550BE" w14:textId="4234B973" w:rsidR="00DC0D5C" w:rsidRPr="00DC0D5C" w:rsidRDefault="00DC0D5C" w:rsidP="00DC0D5C">
            <w:pPr>
              <w:rPr>
                <w:rFonts w:ascii="Arial" w:hAnsi="Arial" w:cs="Arial"/>
              </w:rPr>
            </w:pPr>
            <w:r w:rsidRPr="00DC0D5C">
              <w:rPr>
                <w:rFonts w:ascii="Arial" w:hAnsi="Arial" w:cs="Arial"/>
              </w:rPr>
              <w:t>PA0302</w:t>
            </w:r>
          </w:p>
        </w:tc>
        <w:tc>
          <w:tcPr>
            <w:tcW w:w="7225" w:type="dxa"/>
          </w:tcPr>
          <w:p w14:paraId="11E75A2D" w14:textId="5AE2844D" w:rsidR="00DC0D5C" w:rsidRPr="00DC0D5C" w:rsidRDefault="00DC0D5C" w:rsidP="00DC0D5C">
            <w:pPr>
              <w:rPr>
                <w:rFonts w:ascii="Arial" w:hAnsi="Arial" w:cs="Arial"/>
                <w:iCs/>
                <w:color w:val="BFBFBF" w:themeColor="background1" w:themeShade="BF"/>
              </w:rPr>
            </w:pPr>
            <w:r w:rsidRPr="00DC0D5C">
              <w:rPr>
                <w:rFonts w:ascii="Arial" w:hAnsi="Arial" w:cs="Arial"/>
              </w:rPr>
              <w:t>Conducting briefings or presentations on OHS policies</w:t>
            </w:r>
          </w:p>
        </w:tc>
      </w:tr>
    </w:tbl>
    <w:p w14:paraId="3BC5E8BC" w14:textId="77777777" w:rsidR="00703405" w:rsidRDefault="00703405" w:rsidP="003F34EC">
      <w:pPr>
        <w:pStyle w:val="Heading3"/>
        <w:rPr>
          <w:rStyle w:val="BoldText"/>
          <w:b w:val="0"/>
        </w:rPr>
      </w:pPr>
    </w:p>
    <w:p w14:paraId="7478AB30" w14:textId="73165B9F" w:rsidR="003F34EC" w:rsidRPr="003F1FF7" w:rsidRDefault="003F34EC" w:rsidP="003F34EC">
      <w:pPr>
        <w:pStyle w:val="Heading3"/>
        <w:rPr>
          <w:rStyle w:val="BoldText"/>
          <w:b w:val="0"/>
        </w:rPr>
      </w:pPr>
      <w:r w:rsidRPr="003F1FF7">
        <w:rPr>
          <w:rStyle w:val="BoldText"/>
          <w:b w:val="0"/>
        </w:rPr>
        <w:t>(</w:t>
      </w:r>
      <w:r>
        <w:rPr>
          <w:rStyle w:val="BoldText"/>
          <w:b w:val="0"/>
        </w:rPr>
        <w:t>d</w:t>
      </w:r>
      <w:r w:rsidRPr="003F1FF7">
        <w:rPr>
          <w:rStyle w:val="BoldText"/>
          <w:b w:val="0"/>
        </w:rPr>
        <w:t>)</w:t>
      </w:r>
      <w:r w:rsidR="003A53CE">
        <w:rPr>
          <w:rStyle w:val="BoldText"/>
          <w:b w:val="0"/>
        </w:rPr>
        <w:t xml:space="preserve"> </w:t>
      </w:r>
      <w:r w:rsidR="00FB44C5">
        <w:t>A</w:t>
      </w:r>
      <w:r>
        <w:t xml:space="preserve">pplied </w:t>
      </w:r>
      <w:r w:rsidR="00FB44C5">
        <w:t>K</w:t>
      </w:r>
      <w:r>
        <w:t xml:space="preserve">nowledge that underpins the </w:t>
      </w:r>
      <w:r w:rsidR="00FB44C5">
        <w:t>P</w:t>
      </w:r>
      <w:r>
        <w:t xml:space="preserve">ractical </w:t>
      </w:r>
      <w:r w:rsidR="00FB44C5">
        <w:t>S</w:t>
      </w:r>
      <w:r>
        <w:t>kill</w:t>
      </w:r>
      <w:bookmarkEnd w:id="83"/>
    </w:p>
    <w:tbl>
      <w:tblPr>
        <w:tblStyle w:val="TableGrid"/>
        <w:tblW w:w="0" w:type="auto"/>
        <w:tblLook w:val="04A0" w:firstRow="1" w:lastRow="0" w:firstColumn="1" w:lastColumn="0" w:noHBand="0" w:noVBand="1"/>
      </w:tblPr>
      <w:tblGrid>
        <w:gridCol w:w="2405"/>
        <w:gridCol w:w="7225"/>
      </w:tblGrid>
      <w:tr w:rsidR="003A7446" w:rsidRPr="00464C81" w14:paraId="6A9D5EDD" w14:textId="77777777" w:rsidTr="00703405">
        <w:tc>
          <w:tcPr>
            <w:tcW w:w="2405" w:type="dxa"/>
            <w:shd w:val="clear" w:color="auto" w:fill="F2F2F2" w:themeFill="background1" w:themeFillShade="F2"/>
          </w:tcPr>
          <w:p w14:paraId="1A6812BD" w14:textId="77FFC4E8"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119DB7B5" w14:textId="61CC81FA"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KNOWLEDGE</w:t>
            </w:r>
          </w:p>
        </w:tc>
      </w:tr>
      <w:tr w:rsidR="0037403F" w:rsidRPr="00B83FCE" w14:paraId="2195ADC9" w14:textId="77777777" w:rsidTr="00703405">
        <w:tc>
          <w:tcPr>
            <w:tcW w:w="2405" w:type="dxa"/>
          </w:tcPr>
          <w:p w14:paraId="324D2265" w14:textId="1F2C8AD0" w:rsidR="0037403F" w:rsidRPr="00914F58" w:rsidRDefault="0037403F" w:rsidP="0037403F">
            <w:pPr>
              <w:rPr>
                <w:rFonts w:ascii="Arial" w:hAnsi="Arial" w:cs="Arial"/>
                <w:iCs/>
                <w:color w:val="BFBFBF" w:themeColor="background1" w:themeShade="BF"/>
                <w:sz w:val="16"/>
              </w:rPr>
            </w:pPr>
            <w:r w:rsidRPr="00914F58">
              <w:rPr>
                <w:rFonts w:ascii="Arial" w:hAnsi="Arial" w:cs="Arial"/>
              </w:rPr>
              <w:t>AK0101</w:t>
            </w:r>
          </w:p>
        </w:tc>
        <w:tc>
          <w:tcPr>
            <w:tcW w:w="7225" w:type="dxa"/>
          </w:tcPr>
          <w:p w14:paraId="6B2C67C4" w14:textId="7342BA9C" w:rsidR="0037403F" w:rsidRPr="0037403F" w:rsidRDefault="0037403F" w:rsidP="0037403F">
            <w:pPr>
              <w:rPr>
                <w:rFonts w:ascii="Arial" w:hAnsi="Arial" w:cs="Arial"/>
                <w:iCs/>
                <w:color w:val="BFBFBF" w:themeColor="background1" w:themeShade="BF"/>
              </w:rPr>
            </w:pPr>
            <w:r w:rsidRPr="0037403F">
              <w:rPr>
                <w:rFonts w:ascii="Arial" w:hAnsi="Arial" w:cs="Arial"/>
              </w:rPr>
              <w:t>Understanding of OHS policies and procedures: Learners must be familiar with the key components of OHS policies and procedures, including their role in promoting workplace safety and compliance.</w:t>
            </w:r>
          </w:p>
        </w:tc>
      </w:tr>
      <w:tr w:rsidR="0037403F" w:rsidRPr="00B83FCE" w14:paraId="305956DA" w14:textId="77777777" w:rsidTr="00703405">
        <w:tc>
          <w:tcPr>
            <w:tcW w:w="2405" w:type="dxa"/>
          </w:tcPr>
          <w:p w14:paraId="0638BAEF" w14:textId="4D0FBE8E" w:rsidR="0037403F" w:rsidRPr="00914F58" w:rsidRDefault="0037403F" w:rsidP="0037403F">
            <w:pPr>
              <w:rPr>
                <w:rFonts w:ascii="Arial" w:hAnsi="Arial" w:cs="Arial"/>
              </w:rPr>
            </w:pPr>
            <w:r w:rsidRPr="00914F58">
              <w:rPr>
                <w:rFonts w:ascii="Arial" w:hAnsi="Arial" w:cs="Arial"/>
              </w:rPr>
              <w:t>AK0102</w:t>
            </w:r>
          </w:p>
        </w:tc>
        <w:tc>
          <w:tcPr>
            <w:tcW w:w="7225" w:type="dxa"/>
          </w:tcPr>
          <w:p w14:paraId="3A5A2C11" w14:textId="61DD80DA" w:rsidR="0037403F" w:rsidRPr="0037403F" w:rsidRDefault="0037403F" w:rsidP="0037403F">
            <w:pPr>
              <w:rPr>
                <w:rFonts w:ascii="Arial" w:hAnsi="Arial" w:cs="Arial"/>
                <w:iCs/>
                <w:color w:val="BFBFBF" w:themeColor="background1" w:themeShade="BF"/>
              </w:rPr>
            </w:pPr>
            <w:r w:rsidRPr="0037403F">
              <w:rPr>
                <w:rFonts w:ascii="Arial" w:hAnsi="Arial" w:cs="Arial"/>
              </w:rPr>
              <w:t>Communication principles and strategies: Learners must have knowledge of effective communication techniques for explaining complex OHS policies to different audiences, ensuring clarity and understanding.</w:t>
            </w:r>
          </w:p>
        </w:tc>
      </w:tr>
      <w:tr w:rsidR="0037403F" w:rsidRPr="00B83FCE" w14:paraId="25BDA72F" w14:textId="77777777" w:rsidTr="00703405">
        <w:tc>
          <w:tcPr>
            <w:tcW w:w="2405" w:type="dxa"/>
          </w:tcPr>
          <w:p w14:paraId="24C78D82" w14:textId="69EE938F" w:rsidR="0037403F" w:rsidRPr="00914F58" w:rsidRDefault="0037403F" w:rsidP="0037403F">
            <w:pPr>
              <w:rPr>
                <w:rFonts w:ascii="Arial" w:hAnsi="Arial" w:cs="Arial"/>
              </w:rPr>
            </w:pPr>
            <w:r w:rsidRPr="00914F58">
              <w:rPr>
                <w:rFonts w:ascii="Arial" w:hAnsi="Arial" w:cs="Arial"/>
              </w:rPr>
              <w:t>AK0103</w:t>
            </w:r>
          </w:p>
        </w:tc>
        <w:tc>
          <w:tcPr>
            <w:tcW w:w="7225" w:type="dxa"/>
          </w:tcPr>
          <w:p w14:paraId="168C76FE" w14:textId="1B8B12C3" w:rsidR="0037403F" w:rsidRPr="0037403F" w:rsidRDefault="0037403F" w:rsidP="0037403F">
            <w:pPr>
              <w:rPr>
                <w:rFonts w:ascii="Arial" w:hAnsi="Arial" w:cs="Arial"/>
                <w:iCs/>
                <w:color w:val="BFBFBF" w:themeColor="background1" w:themeShade="BF"/>
              </w:rPr>
            </w:pPr>
            <w:r w:rsidRPr="0037403F">
              <w:rPr>
                <w:rFonts w:ascii="Arial" w:hAnsi="Arial" w:cs="Arial"/>
              </w:rPr>
              <w:t>Documenting and disseminating information: Learners must be skilled in creating clear, concise documentation, including reports, posters, and presentations, to convey OHS policies to stakeholders.</w:t>
            </w:r>
          </w:p>
        </w:tc>
      </w:tr>
      <w:tr w:rsidR="0037403F" w:rsidRPr="00B83FCE" w14:paraId="40513375" w14:textId="77777777" w:rsidTr="00703405">
        <w:tc>
          <w:tcPr>
            <w:tcW w:w="2405" w:type="dxa"/>
          </w:tcPr>
          <w:p w14:paraId="670ED0D8" w14:textId="3FA31087" w:rsidR="0037403F" w:rsidRPr="00914F58" w:rsidRDefault="0037403F" w:rsidP="0037403F">
            <w:r w:rsidRPr="00914F58">
              <w:rPr>
                <w:rFonts w:ascii="Arial" w:hAnsi="Arial" w:cs="Arial"/>
              </w:rPr>
              <w:t>AK010</w:t>
            </w:r>
            <w:r>
              <w:rPr>
                <w:rFonts w:ascii="Arial" w:hAnsi="Arial" w:cs="Arial"/>
              </w:rPr>
              <w:t>4</w:t>
            </w:r>
          </w:p>
        </w:tc>
        <w:tc>
          <w:tcPr>
            <w:tcW w:w="7225" w:type="dxa"/>
          </w:tcPr>
          <w:p w14:paraId="3E6EEB99" w14:textId="415B842D" w:rsidR="0037403F" w:rsidRPr="0037403F" w:rsidRDefault="0037403F" w:rsidP="0037403F">
            <w:pPr>
              <w:rPr>
                <w:rFonts w:ascii="Arial" w:hAnsi="Arial" w:cs="Arial"/>
              </w:rPr>
            </w:pPr>
            <w:r w:rsidRPr="0037403F">
              <w:rPr>
                <w:rFonts w:ascii="Arial" w:hAnsi="Arial" w:cs="Arial"/>
              </w:rPr>
              <w:t>Feedback collection and analysis: Learners must understand how to gather feedback from employees regarding OHS communications and use this feedback to improve future communications.</w:t>
            </w:r>
          </w:p>
        </w:tc>
      </w:tr>
    </w:tbl>
    <w:p w14:paraId="135EACB7" w14:textId="77777777" w:rsidR="003F34EC" w:rsidRPr="00B83FCE" w:rsidRDefault="003F34EC" w:rsidP="003F18D1">
      <w:pPr>
        <w:rPr>
          <w:rStyle w:val="ItalicBoldText"/>
          <w:b w:val="0"/>
          <w:i w:val="0"/>
        </w:rPr>
      </w:pPr>
    </w:p>
    <w:p w14:paraId="2E3015B6" w14:textId="52FD986E" w:rsidR="003F18D1" w:rsidRPr="003F1FF7" w:rsidRDefault="003F34EC" w:rsidP="003F18D1">
      <w:pPr>
        <w:pStyle w:val="Heading3"/>
        <w:rPr>
          <w:rStyle w:val="BoldText"/>
          <w:b w:val="0"/>
        </w:rPr>
      </w:pPr>
      <w:r w:rsidRPr="003F1FF7">
        <w:rPr>
          <w:rStyle w:val="BoldText"/>
          <w:b w:val="0"/>
        </w:rPr>
        <w:t xml:space="preserve"> </w:t>
      </w:r>
      <w:bookmarkStart w:id="84" w:name="_Toc149225099"/>
      <w:r w:rsidR="003F18D1" w:rsidRPr="003F1FF7">
        <w:rPr>
          <w:rStyle w:val="BoldText"/>
          <w:b w:val="0"/>
        </w:rPr>
        <w:t>(</w:t>
      </w:r>
      <w:r>
        <w:rPr>
          <w:rStyle w:val="BoldText"/>
          <w:b w:val="0"/>
        </w:rPr>
        <w:t>e</w:t>
      </w:r>
      <w:r w:rsidR="003F18D1" w:rsidRPr="003F1FF7">
        <w:rPr>
          <w:rStyle w:val="BoldText"/>
          <w:b w:val="0"/>
        </w:rPr>
        <w:t>)</w:t>
      </w:r>
      <w:r w:rsidR="003A53CE">
        <w:rPr>
          <w:rStyle w:val="BoldText"/>
          <w:b w:val="0"/>
        </w:rPr>
        <w:t xml:space="preserve"> </w:t>
      </w:r>
      <w:r w:rsidR="003F18D1" w:rsidRPr="003F1FF7">
        <w:rPr>
          <w:rStyle w:val="BoldText"/>
          <w:b w:val="0"/>
        </w:rPr>
        <w:t>Internal Assessment Criteria (IAC)</w:t>
      </w:r>
      <w:bookmarkEnd w:id="84"/>
      <w:r w:rsidR="003F18D1" w:rsidRPr="003F1FF7">
        <w:rPr>
          <w:rStyle w:val="BoldText"/>
          <w:b w:val="0"/>
        </w:rPr>
        <w:t xml:space="preserve"> </w:t>
      </w:r>
    </w:p>
    <w:tbl>
      <w:tblPr>
        <w:tblStyle w:val="TableGrid"/>
        <w:tblW w:w="0" w:type="auto"/>
        <w:tblInd w:w="5" w:type="dxa"/>
        <w:tblLook w:val="04A0" w:firstRow="1" w:lastRow="0" w:firstColumn="1" w:lastColumn="0" w:noHBand="0" w:noVBand="1"/>
      </w:tblPr>
      <w:tblGrid>
        <w:gridCol w:w="2404"/>
        <w:gridCol w:w="7221"/>
      </w:tblGrid>
      <w:tr w:rsidR="003A7446" w14:paraId="2BCAD00E" w14:textId="77777777" w:rsidTr="00703405">
        <w:tc>
          <w:tcPr>
            <w:tcW w:w="2404" w:type="dxa"/>
            <w:shd w:val="clear" w:color="auto" w:fill="F2F2F2" w:themeFill="background1" w:themeFillShade="F2"/>
          </w:tcPr>
          <w:p w14:paraId="05BDB7F8" w14:textId="77777777"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21" w:type="dxa"/>
            <w:shd w:val="clear" w:color="auto" w:fill="F2F2F2" w:themeFill="background1" w:themeFillShade="F2"/>
          </w:tcPr>
          <w:p w14:paraId="7E0F4B5B" w14:textId="37BB5A14"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2101D9" w14:paraId="69338DCE" w14:textId="77777777" w:rsidTr="00703405">
        <w:tc>
          <w:tcPr>
            <w:tcW w:w="2404" w:type="dxa"/>
          </w:tcPr>
          <w:p w14:paraId="1E9C7571" w14:textId="3072518A" w:rsidR="002101D9" w:rsidRPr="002101D9" w:rsidRDefault="002101D9" w:rsidP="002101D9">
            <w:pPr>
              <w:rPr>
                <w:rStyle w:val="BoldText"/>
                <w:rFonts w:ascii="Arial" w:hAnsi="Arial" w:cs="Arial"/>
                <w:b w:val="0"/>
              </w:rPr>
            </w:pPr>
            <w:r w:rsidRPr="002101D9">
              <w:rPr>
                <w:rFonts w:ascii="Arial" w:hAnsi="Arial" w:cs="Arial"/>
              </w:rPr>
              <w:t>IAC0301</w:t>
            </w:r>
          </w:p>
        </w:tc>
        <w:tc>
          <w:tcPr>
            <w:tcW w:w="7221" w:type="dxa"/>
          </w:tcPr>
          <w:p w14:paraId="31B0DDA3" w14:textId="2976DCE9" w:rsidR="002101D9" w:rsidRPr="002101D9" w:rsidRDefault="002101D9" w:rsidP="002101D9">
            <w:pPr>
              <w:pStyle w:val="Heading2"/>
              <w:rPr>
                <w:rStyle w:val="BoldText"/>
                <w:rFonts w:ascii="Arial" w:hAnsi="Arial" w:cs="Arial"/>
                <w:color w:val="365F91" w:themeColor="accent1" w:themeShade="BF"/>
              </w:rPr>
            </w:pPr>
            <w:r w:rsidRPr="002101D9">
              <w:rPr>
                <w:rFonts w:ascii="Arial" w:hAnsi="Arial" w:cs="Arial"/>
                <w:b w:val="0"/>
                <w:color w:val="365F91" w:themeColor="accent1" w:themeShade="BF"/>
              </w:rPr>
              <w:t>Clear and concise communication materials on OHS policies are developed for employees.</w:t>
            </w:r>
          </w:p>
        </w:tc>
      </w:tr>
      <w:tr w:rsidR="002101D9" w:rsidRPr="0012555A" w14:paraId="6BE4680F" w14:textId="77777777" w:rsidTr="00703405">
        <w:tc>
          <w:tcPr>
            <w:tcW w:w="2404" w:type="dxa"/>
          </w:tcPr>
          <w:p w14:paraId="781A2D27" w14:textId="25D0D0BE" w:rsidR="002101D9" w:rsidRPr="002101D9" w:rsidRDefault="002101D9" w:rsidP="002101D9">
            <w:pPr>
              <w:rPr>
                <w:rStyle w:val="BoldText"/>
                <w:rFonts w:ascii="Arial" w:hAnsi="Arial" w:cs="Arial"/>
                <w:b w:val="0"/>
              </w:rPr>
            </w:pPr>
            <w:r w:rsidRPr="002101D9">
              <w:rPr>
                <w:rFonts w:ascii="Arial" w:hAnsi="Arial" w:cs="Arial"/>
              </w:rPr>
              <w:t>IAC0302</w:t>
            </w:r>
          </w:p>
        </w:tc>
        <w:tc>
          <w:tcPr>
            <w:tcW w:w="7221" w:type="dxa"/>
          </w:tcPr>
          <w:p w14:paraId="1F43175F" w14:textId="7C05605B" w:rsidR="002101D9" w:rsidRPr="002101D9" w:rsidRDefault="002101D9" w:rsidP="002101D9">
            <w:pPr>
              <w:pStyle w:val="Heading2"/>
              <w:rPr>
                <w:rStyle w:val="BoldText"/>
                <w:rFonts w:ascii="Arial" w:hAnsi="Arial" w:cs="Arial"/>
                <w:color w:val="365F91" w:themeColor="accent1" w:themeShade="BF"/>
              </w:rPr>
            </w:pPr>
            <w:r w:rsidRPr="002101D9">
              <w:rPr>
                <w:rFonts w:ascii="Arial" w:hAnsi="Arial" w:cs="Arial"/>
                <w:b w:val="0"/>
                <w:color w:val="365F91" w:themeColor="accent1" w:themeShade="BF"/>
              </w:rPr>
              <w:t>An information session on key OHS policies and procedures is conducted.</w:t>
            </w:r>
          </w:p>
        </w:tc>
      </w:tr>
      <w:tr w:rsidR="002101D9" w:rsidRPr="0012555A" w14:paraId="2CC17908" w14:textId="77777777" w:rsidTr="00703405">
        <w:tc>
          <w:tcPr>
            <w:tcW w:w="2404" w:type="dxa"/>
          </w:tcPr>
          <w:p w14:paraId="3F78FD55" w14:textId="08BA8922" w:rsidR="002101D9" w:rsidRPr="002101D9" w:rsidRDefault="002101D9" w:rsidP="002101D9">
            <w:r w:rsidRPr="002101D9">
              <w:rPr>
                <w:rFonts w:ascii="Arial" w:hAnsi="Arial" w:cs="Arial"/>
              </w:rPr>
              <w:t>IAC0303</w:t>
            </w:r>
          </w:p>
        </w:tc>
        <w:tc>
          <w:tcPr>
            <w:tcW w:w="7221" w:type="dxa"/>
          </w:tcPr>
          <w:p w14:paraId="1F9B881D" w14:textId="5C9AA04C" w:rsidR="002101D9" w:rsidRPr="002101D9" w:rsidRDefault="002101D9" w:rsidP="002101D9">
            <w:pPr>
              <w:pStyle w:val="Heading2"/>
              <w:rPr>
                <w:rFonts w:ascii="Arial" w:hAnsi="Arial" w:cs="Arial"/>
                <w:b w:val="0"/>
                <w:color w:val="365F91" w:themeColor="accent1" w:themeShade="BF"/>
              </w:rPr>
            </w:pPr>
            <w:r w:rsidRPr="002101D9">
              <w:rPr>
                <w:rFonts w:ascii="Arial" w:hAnsi="Arial" w:cs="Arial"/>
                <w:b w:val="0"/>
                <w:color w:val="365F91" w:themeColor="accent1" w:themeShade="BF"/>
              </w:rPr>
              <w:t>The effectiveness of communication strategies in improving OHS awareness is evaluated.</w:t>
            </w:r>
          </w:p>
        </w:tc>
      </w:tr>
      <w:tr w:rsidR="002101D9" w:rsidRPr="0012555A" w14:paraId="7808D53E" w14:textId="77777777" w:rsidTr="00703405">
        <w:tc>
          <w:tcPr>
            <w:tcW w:w="2404" w:type="dxa"/>
          </w:tcPr>
          <w:p w14:paraId="154D001A" w14:textId="483D984D" w:rsidR="002101D9" w:rsidRPr="002101D9" w:rsidRDefault="002101D9" w:rsidP="002101D9">
            <w:r w:rsidRPr="002101D9">
              <w:rPr>
                <w:rFonts w:ascii="Arial" w:hAnsi="Arial" w:cs="Arial"/>
              </w:rPr>
              <w:lastRenderedPageBreak/>
              <w:t>IAC0304</w:t>
            </w:r>
          </w:p>
        </w:tc>
        <w:tc>
          <w:tcPr>
            <w:tcW w:w="7221" w:type="dxa"/>
          </w:tcPr>
          <w:p w14:paraId="460990E7" w14:textId="7E08AE77" w:rsidR="002101D9" w:rsidRPr="002101D9" w:rsidRDefault="002101D9" w:rsidP="002101D9">
            <w:pPr>
              <w:pStyle w:val="Heading2"/>
              <w:rPr>
                <w:rFonts w:ascii="Arial" w:hAnsi="Arial" w:cs="Arial"/>
                <w:b w:val="0"/>
                <w:color w:val="365F91" w:themeColor="accent1" w:themeShade="BF"/>
              </w:rPr>
            </w:pPr>
            <w:r w:rsidRPr="002101D9">
              <w:rPr>
                <w:rFonts w:ascii="Arial" w:hAnsi="Arial" w:cs="Arial"/>
                <w:b w:val="0"/>
                <w:color w:val="365F91" w:themeColor="accent1" w:themeShade="BF"/>
              </w:rPr>
              <w:t>Suggestions to enhance the dissemination of OHS policies in the workplace are provided.</w:t>
            </w:r>
          </w:p>
        </w:tc>
      </w:tr>
    </w:tbl>
    <w:p w14:paraId="3FD9B47F" w14:textId="77777777" w:rsidR="003F18D1" w:rsidRPr="003F18D1" w:rsidRDefault="003F18D1" w:rsidP="003F34EC">
      <w:pPr>
        <w:pStyle w:val="Heading3"/>
        <w:ind w:left="0"/>
        <w:rPr>
          <w:rStyle w:val="BoldText"/>
          <w:b w:val="0"/>
        </w:rPr>
      </w:pPr>
    </w:p>
    <w:p w14:paraId="3B2B38B7" w14:textId="77777777" w:rsidR="00DC0D5C" w:rsidRPr="00703405" w:rsidRDefault="00DC0D5C" w:rsidP="00DC0D5C">
      <w:pPr>
        <w:pStyle w:val="Heading3"/>
        <w:ind w:left="0" w:firstLine="708"/>
        <w:rPr>
          <w:rStyle w:val="ItalicBoldText"/>
          <w:b w:val="0"/>
          <w:i w:val="0"/>
          <w:iCs w:val="0"/>
        </w:rPr>
      </w:pPr>
      <w:bookmarkStart w:id="85" w:name="_Toc109733557"/>
      <w:bookmarkStart w:id="86" w:name="_Toc149225102"/>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DC0D5C" w:rsidRPr="00464C81" w14:paraId="15D05F35" w14:textId="77777777" w:rsidTr="00F23FAA">
        <w:tc>
          <w:tcPr>
            <w:tcW w:w="9630" w:type="dxa"/>
            <w:gridSpan w:val="2"/>
            <w:shd w:val="clear" w:color="auto" w:fill="auto"/>
          </w:tcPr>
          <w:p w14:paraId="042B8D17" w14:textId="2AF5909F" w:rsidR="00DC0D5C" w:rsidRPr="00AA0E6F" w:rsidRDefault="00DC0D5C" w:rsidP="00F23FAA">
            <w:pPr>
              <w:rPr>
                <w:rFonts w:ascii="Arial" w:hAnsi="Arial" w:cs="Arial"/>
                <w:b/>
                <w:iCs/>
                <w:color w:val="auto"/>
                <w:sz w:val="20"/>
                <w:szCs w:val="20"/>
              </w:rPr>
            </w:pPr>
            <w:r w:rsidRPr="00DC0D5C">
              <w:rPr>
                <w:rFonts w:ascii="Arial" w:hAnsi="Arial" w:cs="Arial"/>
              </w:rPr>
              <w:t>PSM-01-PA04: PARTICIPATING IN THE EVALUATION OF SHE SYSTEMS AND RECOMMENDING IMPROVEMENTS</w:t>
            </w:r>
          </w:p>
        </w:tc>
      </w:tr>
      <w:tr w:rsidR="00DC0D5C" w:rsidRPr="00464C81" w14:paraId="5DBD5490" w14:textId="77777777" w:rsidTr="00F23FAA">
        <w:tc>
          <w:tcPr>
            <w:tcW w:w="9630" w:type="dxa"/>
            <w:gridSpan w:val="2"/>
            <w:shd w:val="clear" w:color="auto" w:fill="F2F2F2" w:themeFill="background1" w:themeFillShade="F2"/>
          </w:tcPr>
          <w:p w14:paraId="75E14267" w14:textId="77777777" w:rsidR="00DC0D5C" w:rsidRPr="00B83FCE" w:rsidRDefault="00DC0D5C" w:rsidP="00F23FAA">
            <w:pPr>
              <w:rPr>
                <w:b/>
                <w:iCs/>
                <w:color w:val="auto"/>
                <w:sz w:val="20"/>
              </w:rPr>
            </w:pPr>
            <w:r w:rsidRPr="00B83FCE">
              <w:rPr>
                <w:rFonts w:ascii="Arial" w:hAnsi="Arial" w:cs="Arial"/>
                <w:b/>
                <w:color w:val="auto"/>
                <w:sz w:val="20"/>
                <w:szCs w:val="20"/>
              </w:rPr>
              <w:t>PRACTICAL SKILL ACTIVITY SCOPE OUTLINE</w:t>
            </w:r>
          </w:p>
        </w:tc>
      </w:tr>
      <w:tr w:rsidR="00DC0D5C" w:rsidRPr="00464C81" w14:paraId="23E3622E" w14:textId="77777777" w:rsidTr="00F23FAA">
        <w:tc>
          <w:tcPr>
            <w:tcW w:w="9630" w:type="dxa"/>
            <w:gridSpan w:val="2"/>
            <w:shd w:val="clear" w:color="auto" w:fill="auto"/>
          </w:tcPr>
          <w:p w14:paraId="43620EED" w14:textId="2AA0F87B" w:rsidR="00DC0D5C" w:rsidRPr="00B83FCE" w:rsidRDefault="0037403F" w:rsidP="00F23FAA">
            <w:pPr>
              <w:rPr>
                <w:rFonts w:ascii="Arial" w:hAnsi="Arial" w:cs="Arial"/>
                <w:b/>
                <w:iCs/>
                <w:color w:val="auto"/>
                <w:sz w:val="20"/>
              </w:rPr>
            </w:pPr>
            <w:r w:rsidRPr="0037403F">
              <w:rPr>
                <w:rFonts w:ascii="Arial" w:hAnsi="Arial" w:cs="Arial"/>
              </w:rPr>
              <w:t>This activity focuses on the learner's role in evaluating the effectiveness of SHE systems and recommending improvements. Learners will identify non-compliance areas, assess system gaps, and propose actionable recommendations to enhance the SHE system’s performance.</w:t>
            </w:r>
          </w:p>
        </w:tc>
      </w:tr>
      <w:tr w:rsidR="00DC0D5C" w:rsidRPr="00464C81" w14:paraId="7D5BBF3B" w14:textId="77777777" w:rsidTr="00F23FAA">
        <w:tc>
          <w:tcPr>
            <w:tcW w:w="2405" w:type="dxa"/>
            <w:shd w:val="clear" w:color="auto" w:fill="F2F2F2" w:themeFill="background1" w:themeFillShade="F2"/>
          </w:tcPr>
          <w:p w14:paraId="653A4E82" w14:textId="77777777" w:rsidR="00DC0D5C" w:rsidRPr="009A720E" w:rsidRDefault="00DC0D5C" w:rsidP="00F23FAA">
            <w:pPr>
              <w:rPr>
                <w:rFonts w:ascii="Arial" w:hAnsi="Arial" w:cs="Arial"/>
                <w:b/>
                <w:color w:val="auto"/>
                <w:sz w:val="20"/>
                <w:szCs w:val="20"/>
              </w:rPr>
            </w:pPr>
            <w:r w:rsidRPr="009A720E">
              <w:rPr>
                <w:rFonts w:ascii="Arial" w:hAnsi="Arial" w:cs="Arial"/>
                <w:b/>
                <w:color w:val="auto"/>
                <w:sz w:val="20"/>
                <w:szCs w:val="20"/>
              </w:rPr>
              <w:t>PRACTICAL SKILL ACTIVITY ELEMENT CODES</w:t>
            </w:r>
          </w:p>
        </w:tc>
        <w:tc>
          <w:tcPr>
            <w:tcW w:w="7225" w:type="dxa"/>
            <w:shd w:val="clear" w:color="auto" w:fill="F2F2F2" w:themeFill="background1" w:themeFillShade="F2"/>
          </w:tcPr>
          <w:p w14:paraId="08E2BC3A" w14:textId="77777777" w:rsidR="00DC0D5C" w:rsidRPr="009A720E" w:rsidRDefault="00DC0D5C" w:rsidP="00F23FAA">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DC0D5C" w14:paraId="04BC35D2" w14:textId="77777777" w:rsidTr="00F23FAA">
        <w:tc>
          <w:tcPr>
            <w:tcW w:w="2405" w:type="dxa"/>
          </w:tcPr>
          <w:p w14:paraId="43C4232F" w14:textId="7F34AAF1" w:rsidR="00DC0D5C" w:rsidRPr="00DC0D5C" w:rsidRDefault="00DC0D5C" w:rsidP="00DC0D5C">
            <w:pPr>
              <w:rPr>
                <w:rFonts w:ascii="Arial" w:hAnsi="Arial" w:cs="Arial"/>
                <w:iCs/>
                <w:color w:val="BFBFBF" w:themeColor="background1" w:themeShade="BF"/>
                <w:sz w:val="16"/>
              </w:rPr>
            </w:pPr>
            <w:r w:rsidRPr="00DC0D5C">
              <w:rPr>
                <w:rFonts w:ascii="Arial" w:hAnsi="Arial" w:cs="Arial"/>
              </w:rPr>
              <w:t>PA0401</w:t>
            </w:r>
          </w:p>
        </w:tc>
        <w:tc>
          <w:tcPr>
            <w:tcW w:w="7225" w:type="dxa"/>
          </w:tcPr>
          <w:p w14:paraId="56869984" w14:textId="74930B8B" w:rsidR="00DC0D5C" w:rsidRPr="00DC0D5C" w:rsidRDefault="00DC0D5C" w:rsidP="00DC0D5C">
            <w:pPr>
              <w:rPr>
                <w:rFonts w:ascii="Arial" w:hAnsi="Arial" w:cs="Arial"/>
                <w:iCs/>
                <w:color w:val="BFBFBF" w:themeColor="background1" w:themeShade="BF"/>
              </w:rPr>
            </w:pPr>
            <w:r w:rsidRPr="00DC0D5C">
              <w:rPr>
                <w:rFonts w:ascii="Arial" w:hAnsi="Arial" w:cs="Arial"/>
              </w:rPr>
              <w:t>Analysing feedback and data from SHE systems</w:t>
            </w:r>
          </w:p>
        </w:tc>
      </w:tr>
      <w:tr w:rsidR="00DC0D5C" w14:paraId="7B19D2ED" w14:textId="77777777" w:rsidTr="00F23FAA">
        <w:tc>
          <w:tcPr>
            <w:tcW w:w="2405" w:type="dxa"/>
          </w:tcPr>
          <w:p w14:paraId="43697D19" w14:textId="0C07E9A7" w:rsidR="00DC0D5C" w:rsidRPr="00DC0D5C" w:rsidRDefault="00DC0D5C" w:rsidP="00DC0D5C">
            <w:pPr>
              <w:rPr>
                <w:rFonts w:ascii="Arial" w:hAnsi="Arial" w:cs="Arial"/>
              </w:rPr>
            </w:pPr>
            <w:r w:rsidRPr="00DC0D5C">
              <w:rPr>
                <w:rFonts w:ascii="Arial" w:hAnsi="Arial" w:cs="Arial"/>
              </w:rPr>
              <w:t>PA0402</w:t>
            </w:r>
          </w:p>
        </w:tc>
        <w:tc>
          <w:tcPr>
            <w:tcW w:w="7225" w:type="dxa"/>
          </w:tcPr>
          <w:p w14:paraId="40F110AF" w14:textId="34F399B4" w:rsidR="00DC0D5C" w:rsidRPr="00DC0D5C" w:rsidRDefault="00DC0D5C" w:rsidP="00DC0D5C">
            <w:pPr>
              <w:rPr>
                <w:rFonts w:ascii="Arial" w:hAnsi="Arial" w:cs="Arial"/>
                <w:iCs/>
                <w:color w:val="BFBFBF" w:themeColor="background1" w:themeShade="BF"/>
              </w:rPr>
            </w:pPr>
            <w:r w:rsidRPr="00DC0D5C">
              <w:rPr>
                <w:rFonts w:ascii="Arial" w:hAnsi="Arial" w:cs="Arial"/>
              </w:rPr>
              <w:t>Making recommendations for improvements based on evaluation findings</w:t>
            </w:r>
          </w:p>
        </w:tc>
      </w:tr>
    </w:tbl>
    <w:p w14:paraId="28BDC7A2" w14:textId="77777777" w:rsidR="00DC0D5C" w:rsidRDefault="00DC0D5C" w:rsidP="00DC0D5C">
      <w:pPr>
        <w:pStyle w:val="Heading3"/>
        <w:rPr>
          <w:rStyle w:val="BoldText"/>
          <w:b w:val="0"/>
        </w:rPr>
      </w:pPr>
    </w:p>
    <w:p w14:paraId="13A05D4F" w14:textId="77777777" w:rsidR="00DC0D5C" w:rsidRPr="003F1FF7" w:rsidRDefault="00DC0D5C" w:rsidP="00DC0D5C">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405"/>
        <w:gridCol w:w="7225"/>
      </w:tblGrid>
      <w:tr w:rsidR="00DC0D5C" w:rsidRPr="00464C81" w14:paraId="22187721" w14:textId="77777777" w:rsidTr="00F23FAA">
        <w:tc>
          <w:tcPr>
            <w:tcW w:w="2405" w:type="dxa"/>
            <w:shd w:val="clear" w:color="auto" w:fill="F2F2F2" w:themeFill="background1" w:themeFillShade="F2"/>
          </w:tcPr>
          <w:p w14:paraId="0A284FCF" w14:textId="77777777" w:rsidR="00DC0D5C" w:rsidRPr="009A720E" w:rsidRDefault="00DC0D5C" w:rsidP="00F23FAA">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478A5CD7" w14:textId="77777777" w:rsidR="00DC0D5C" w:rsidRPr="009A720E" w:rsidRDefault="00DC0D5C" w:rsidP="00F23FAA">
            <w:pPr>
              <w:rPr>
                <w:rFonts w:ascii="Arial" w:hAnsi="Arial" w:cs="Arial"/>
                <w:b/>
                <w:color w:val="auto"/>
                <w:sz w:val="20"/>
                <w:szCs w:val="20"/>
              </w:rPr>
            </w:pPr>
            <w:r w:rsidRPr="009A720E">
              <w:rPr>
                <w:rFonts w:ascii="Arial" w:hAnsi="Arial" w:cs="Arial"/>
                <w:b/>
                <w:color w:val="auto"/>
                <w:sz w:val="20"/>
                <w:szCs w:val="20"/>
              </w:rPr>
              <w:t>APPLIED KNOWLEDGE</w:t>
            </w:r>
          </w:p>
        </w:tc>
      </w:tr>
      <w:tr w:rsidR="0037403F" w:rsidRPr="00B83FCE" w14:paraId="1D623EE1" w14:textId="77777777" w:rsidTr="00F23FAA">
        <w:tc>
          <w:tcPr>
            <w:tcW w:w="2405" w:type="dxa"/>
          </w:tcPr>
          <w:p w14:paraId="1F9EEA5B" w14:textId="310024FE" w:rsidR="0037403F" w:rsidRPr="00914F58" w:rsidRDefault="0037403F" w:rsidP="0037403F">
            <w:pPr>
              <w:rPr>
                <w:rFonts w:ascii="Arial" w:hAnsi="Arial" w:cs="Arial"/>
                <w:iCs/>
                <w:color w:val="BFBFBF" w:themeColor="background1" w:themeShade="BF"/>
                <w:sz w:val="16"/>
              </w:rPr>
            </w:pPr>
            <w:r w:rsidRPr="00914F58">
              <w:rPr>
                <w:rFonts w:ascii="Arial" w:hAnsi="Arial" w:cs="Arial"/>
              </w:rPr>
              <w:t>AK0</w:t>
            </w:r>
            <w:r>
              <w:rPr>
                <w:rFonts w:ascii="Arial" w:hAnsi="Arial" w:cs="Arial"/>
              </w:rPr>
              <w:t>4</w:t>
            </w:r>
            <w:r w:rsidRPr="00914F58">
              <w:rPr>
                <w:rFonts w:ascii="Arial" w:hAnsi="Arial" w:cs="Arial"/>
              </w:rPr>
              <w:t>01</w:t>
            </w:r>
          </w:p>
        </w:tc>
        <w:tc>
          <w:tcPr>
            <w:tcW w:w="7225" w:type="dxa"/>
          </w:tcPr>
          <w:p w14:paraId="2E9175D5" w14:textId="13E937D8" w:rsidR="0037403F" w:rsidRPr="0037403F" w:rsidRDefault="0037403F" w:rsidP="0037403F">
            <w:pPr>
              <w:rPr>
                <w:rFonts w:ascii="Arial" w:hAnsi="Arial" w:cs="Arial"/>
                <w:iCs/>
                <w:color w:val="BFBFBF" w:themeColor="background1" w:themeShade="BF"/>
              </w:rPr>
            </w:pPr>
            <w:r w:rsidRPr="0037403F">
              <w:rPr>
                <w:rFonts w:ascii="Arial" w:hAnsi="Arial" w:cs="Arial"/>
              </w:rPr>
              <w:t>Evaluation techniques for SHE systems: Learners must be familiar with methods for evaluating the effectiveness of SHE management systems, including benchmarking, data analysis, and performance tracking.</w:t>
            </w:r>
          </w:p>
        </w:tc>
      </w:tr>
      <w:tr w:rsidR="0037403F" w:rsidRPr="00B83FCE" w14:paraId="6CE5A6D2" w14:textId="77777777" w:rsidTr="00F23FAA">
        <w:tc>
          <w:tcPr>
            <w:tcW w:w="2405" w:type="dxa"/>
          </w:tcPr>
          <w:p w14:paraId="5D12F0B0" w14:textId="77113D57" w:rsidR="0037403F" w:rsidRPr="00914F58" w:rsidRDefault="0037403F" w:rsidP="0037403F">
            <w:pPr>
              <w:rPr>
                <w:rFonts w:ascii="Arial" w:hAnsi="Arial" w:cs="Arial"/>
              </w:rPr>
            </w:pPr>
            <w:r w:rsidRPr="00914F58">
              <w:rPr>
                <w:rFonts w:ascii="Arial" w:hAnsi="Arial" w:cs="Arial"/>
              </w:rPr>
              <w:t>AK0</w:t>
            </w:r>
            <w:r>
              <w:rPr>
                <w:rFonts w:ascii="Arial" w:hAnsi="Arial" w:cs="Arial"/>
              </w:rPr>
              <w:t>4</w:t>
            </w:r>
            <w:r w:rsidRPr="00914F58">
              <w:rPr>
                <w:rFonts w:ascii="Arial" w:hAnsi="Arial" w:cs="Arial"/>
              </w:rPr>
              <w:t>02</w:t>
            </w:r>
          </w:p>
        </w:tc>
        <w:tc>
          <w:tcPr>
            <w:tcW w:w="7225" w:type="dxa"/>
          </w:tcPr>
          <w:p w14:paraId="3AA87D8F" w14:textId="02941FB0" w:rsidR="0037403F" w:rsidRPr="0037403F" w:rsidRDefault="0037403F" w:rsidP="0037403F">
            <w:pPr>
              <w:rPr>
                <w:rFonts w:ascii="Arial" w:hAnsi="Arial" w:cs="Arial"/>
                <w:iCs/>
                <w:color w:val="BFBFBF" w:themeColor="background1" w:themeShade="BF"/>
              </w:rPr>
            </w:pPr>
            <w:r w:rsidRPr="0037403F">
              <w:rPr>
                <w:rFonts w:ascii="Arial" w:hAnsi="Arial" w:cs="Arial"/>
              </w:rPr>
              <w:t>Continuous improvement principles: Learners must understand the concept of continuous improvement within SHE management, including how to identify areas for improvement and recommend practical solutions.</w:t>
            </w:r>
          </w:p>
        </w:tc>
      </w:tr>
      <w:tr w:rsidR="0037403F" w:rsidRPr="00B83FCE" w14:paraId="60A2B472" w14:textId="77777777" w:rsidTr="00F23FAA">
        <w:tc>
          <w:tcPr>
            <w:tcW w:w="2405" w:type="dxa"/>
          </w:tcPr>
          <w:p w14:paraId="413DB841" w14:textId="078C635A" w:rsidR="0037403F" w:rsidRPr="00914F58" w:rsidRDefault="0037403F" w:rsidP="0037403F">
            <w:pPr>
              <w:rPr>
                <w:rFonts w:ascii="Arial" w:hAnsi="Arial" w:cs="Arial"/>
              </w:rPr>
            </w:pPr>
            <w:r w:rsidRPr="00914F58">
              <w:rPr>
                <w:rFonts w:ascii="Arial" w:hAnsi="Arial" w:cs="Arial"/>
              </w:rPr>
              <w:t>AK0</w:t>
            </w:r>
            <w:r>
              <w:rPr>
                <w:rFonts w:ascii="Arial" w:hAnsi="Arial" w:cs="Arial"/>
              </w:rPr>
              <w:t>4</w:t>
            </w:r>
            <w:r w:rsidRPr="00914F58">
              <w:rPr>
                <w:rFonts w:ascii="Arial" w:hAnsi="Arial" w:cs="Arial"/>
              </w:rPr>
              <w:t>03</w:t>
            </w:r>
          </w:p>
        </w:tc>
        <w:tc>
          <w:tcPr>
            <w:tcW w:w="7225" w:type="dxa"/>
          </w:tcPr>
          <w:p w14:paraId="77D27A17" w14:textId="45954619" w:rsidR="0037403F" w:rsidRPr="0037403F" w:rsidRDefault="0037403F" w:rsidP="0037403F">
            <w:pPr>
              <w:rPr>
                <w:rFonts w:ascii="Arial" w:hAnsi="Arial" w:cs="Arial"/>
                <w:iCs/>
                <w:color w:val="BFBFBF" w:themeColor="background1" w:themeShade="BF"/>
              </w:rPr>
            </w:pPr>
            <w:r w:rsidRPr="0037403F">
              <w:rPr>
                <w:rFonts w:ascii="Arial" w:hAnsi="Arial" w:cs="Arial"/>
              </w:rPr>
              <w:t>Legal compliance and risk management: Learners must be knowledgeable about the legal requirements governing SHE systems and how to ensure ongoing compliance with OHS regulations.</w:t>
            </w:r>
          </w:p>
        </w:tc>
      </w:tr>
      <w:tr w:rsidR="0037403F" w:rsidRPr="00B83FCE" w14:paraId="11715A95" w14:textId="77777777" w:rsidTr="00F23FAA">
        <w:tc>
          <w:tcPr>
            <w:tcW w:w="2405" w:type="dxa"/>
          </w:tcPr>
          <w:p w14:paraId="5B3FAF59" w14:textId="07959FA7" w:rsidR="0037403F" w:rsidRPr="00914F58" w:rsidRDefault="0037403F" w:rsidP="0037403F">
            <w:r w:rsidRPr="00914F58">
              <w:rPr>
                <w:rFonts w:ascii="Arial" w:hAnsi="Arial" w:cs="Arial"/>
              </w:rPr>
              <w:t>AK0</w:t>
            </w:r>
            <w:r>
              <w:rPr>
                <w:rFonts w:ascii="Arial" w:hAnsi="Arial" w:cs="Arial"/>
              </w:rPr>
              <w:t>4</w:t>
            </w:r>
            <w:r w:rsidRPr="00914F58">
              <w:rPr>
                <w:rFonts w:ascii="Arial" w:hAnsi="Arial" w:cs="Arial"/>
              </w:rPr>
              <w:t>0</w:t>
            </w:r>
            <w:r>
              <w:rPr>
                <w:rFonts w:ascii="Arial" w:hAnsi="Arial" w:cs="Arial"/>
              </w:rPr>
              <w:t>4</w:t>
            </w:r>
          </w:p>
        </w:tc>
        <w:tc>
          <w:tcPr>
            <w:tcW w:w="7225" w:type="dxa"/>
          </w:tcPr>
          <w:p w14:paraId="3536C6B2" w14:textId="0AAF0BEF" w:rsidR="0037403F" w:rsidRPr="0037403F" w:rsidRDefault="0037403F" w:rsidP="0037403F">
            <w:pPr>
              <w:rPr>
                <w:rFonts w:ascii="Arial" w:hAnsi="Arial" w:cs="Arial"/>
              </w:rPr>
            </w:pPr>
            <w:r w:rsidRPr="0037403F">
              <w:rPr>
                <w:rFonts w:ascii="Arial" w:hAnsi="Arial" w:cs="Arial"/>
              </w:rPr>
              <w:t>Change management and implementation: Learners must understand how to implement changes in SHE systems, including how to manage resistance and ensure the smooth adoption of new practices.</w:t>
            </w:r>
          </w:p>
        </w:tc>
      </w:tr>
    </w:tbl>
    <w:p w14:paraId="5CF16F6D" w14:textId="77777777" w:rsidR="00DC0D5C" w:rsidRPr="00B83FCE" w:rsidRDefault="00DC0D5C" w:rsidP="00DC0D5C">
      <w:pPr>
        <w:rPr>
          <w:rStyle w:val="ItalicBoldText"/>
          <w:b w:val="0"/>
          <w:i w:val="0"/>
        </w:rPr>
      </w:pPr>
    </w:p>
    <w:p w14:paraId="354C85A9" w14:textId="77777777" w:rsidR="00DC0D5C" w:rsidRPr="003F1FF7" w:rsidRDefault="00DC0D5C" w:rsidP="00DC0D5C">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Ind w:w="5" w:type="dxa"/>
        <w:tblLook w:val="04A0" w:firstRow="1" w:lastRow="0" w:firstColumn="1" w:lastColumn="0" w:noHBand="0" w:noVBand="1"/>
      </w:tblPr>
      <w:tblGrid>
        <w:gridCol w:w="2404"/>
        <w:gridCol w:w="7221"/>
      </w:tblGrid>
      <w:tr w:rsidR="00DC0D5C" w14:paraId="76B4C081" w14:textId="77777777" w:rsidTr="00F23FAA">
        <w:tc>
          <w:tcPr>
            <w:tcW w:w="2404" w:type="dxa"/>
            <w:shd w:val="clear" w:color="auto" w:fill="F2F2F2" w:themeFill="background1" w:themeFillShade="F2"/>
          </w:tcPr>
          <w:p w14:paraId="53B06ECC" w14:textId="77777777" w:rsidR="00DC0D5C" w:rsidRPr="009A720E" w:rsidRDefault="00DC0D5C" w:rsidP="00F23FAA">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221" w:type="dxa"/>
            <w:shd w:val="clear" w:color="auto" w:fill="F2F2F2" w:themeFill="background1" w:themeFillShade="F2"/>
          </w:tcPr>
          <w:p w14:paraId="3297701C" w14:textId="77777777" w:rsidR="00DC0D5C" w:rsidRPr="009A720E" w:rsidRDefault="00DC0D5C" w:rsidP="00F23FAA">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2101D9" w14:paraId="3AF8CB91" w14:textId="77777777" w:rsidTr="00F23FAA">
        <w:tc>
          <w:tcPr>
            <w:tcW w:w="2404" w:type="dxa"/>
          </w:tcPr>
          <w:p w14:paraId="0F4A0901" w14:textId="394FC53F" w:rsidR="002101D9" w:rsidRPr="00914F58" w:rsidRDefault="002101D9" w:rsidP="002101D9">
            <w:pPr>
              <w:rPr>
                <w:rStyle w:val="BoldText"/>
                <w:rFonts w:ascii="Arial" w:hAnsi="Arial" w:cs="Arial"/>
                <w:b w:val="0"/>
              </w:rPr>
            </w:pPr>
            <w:r w:rsidRPr="00914F58">
              <w:rPr>
                <w:rFonts w:ascii="Arial" w:hAnsi="Arial" w:cs="Arial"/>
              </w:rPr>
              <w:t>IAC0</w:t>
            </w:r>
            <w:r w:rsidR="0037403F">
              <w:rPr>
                <w:rFonts w:ascii="Arial" w:hAnsi="Arial" w:cs="Arial"/>
              </w:rPr>
              <w:t>4</w:t>
            </w:r>
            <w:r w:rsidRPr="00914F58">
              <w:rPr>
                <w:rFonts w:ascii="Arial" w:hAnsi="Arial" w:cs="Arial"/>
              </w:rPr>
              <w:t>01</w:t>
            </w:r>
          </w:p>
        </w:tc>
        <w:tc>
          <w:tcPr>
            <w:tcW w:w="7221" w:type="dxa"/>
          </w:tcPr>
          <w:p w14:paraId="264833D2" w14:textId="3BDD3BF0" w:rsidR="002101D9" w:rsidRPr="002101D9" w:rsidRDefault="002101D9" w:rsidP="002101D9">
            <w:pPr>
              <w:pStyle w:val="Heading2"/>
              <w:rPr>
                <w:rStyle w:val="BoldText"/>
                <w:rFonts w:ascii="Arial" w:hAnsi="Arial" w:cs="Arial"/>
                <w:b/>
                <w:bCs/>
                <w:color w:val="365F91" w:themeColor="accent1" w:themeShade="BF"/>
              </w:rPr>
            </w:pPr>
            <w:r w:rsidRPr="002101D9">
              <w:rPr>
                <w:rFonts w:ascii="Arial" w:hAnsi="Arial" w:cs="Arial"/>
                <w:b w:val="0"/>
                <w:bCs/>
                <w:color w:val="365F91" w:themeColor="accent1" w:themeShade="BF"/>
              </w:rPr>
              <w:t>The effectiveness of an existing SHE management system is evaluated using data and employee feedback.</w:t>
            </w:r>
          </w:p>
        </w:tc>
      </w:tr>
      <w:tr w:rsidR="002101D9" w:rsidRPr="0012555A" w14:paraId="13E98C8C" w14:textId="77777777" w:rsidTr="00F23FAA">
        <w:tc>
          <w:tcPr>
            <w:tcW w:w="2404" w:type="dxa"/>
          </w:tcPr>
          <w:p w14:paraId="75A65011" w14:textId="1D7BE0D6" w:rsidR="002101D9" w:rsidRPr="00914F58" w:rsidRDefault="002101D9" w:rsidP="002101D9">
            <w:pPr>
              <w:rPr>
                <w:rStyle w:val="BoldText"/>
                <w:rFonts w:ascii="Arial" w:hAnsi="Arial" w:cs="Arial"/>
                <w:b w:val="0"/>
              </w:rPr>
            </w:pPr>
            <w:r w:rsidRPr="00914F58">
              <w:rPr>
                <w:rFonts w:ascii="Arial" w:hAnsi="Arial" w:cs="Arial"/>
              </w:rPr>
              <w:lastRenderedPageBreak/>
              <w:t>IAC0</w:t>
            </w:r>
            <w:r w:rsidR="0037403F">
              <w:rPr>
                <w:rFonts w:ascii="Arial" w:hAnsi="Arial" w:cs="Arial"/>
              </w:rPr>
              <w:t>4</w:t>
            </w:r>
            <w:r w:rsidRPr="00914F58">
              <w:rPr>
                <w:rFonts w:ascii="Arial" w:hAnsi="Arial" w:cs="Arial"/>
              </w:rPr>
              <w:t>02</w:t>
            </w:r>
          </w:p>
        </w:tc>
        <w:tc>
          <w:tcPr>
            <w:tcW w:w="7221" w:type="dxa"/>
          </w:tcPr>
          <w:p w14:paraId="085A8694" w14:textId="4C1AD153" w:rsidR="002101D9" w:rsidRPr="002101D9" w:rsidRDefault="002101D9" w:rsidP="002101D9">
            <w:pPr>
              <w:pStyle w:val="Heading2"/>
              <w:rPr>
                <w:rStyle w:val="BoldText"/>
                <w:rFonts w:ascii="Arial" w:hAnsi="Arial" w:cs="Arial"/>
                <w:b/>
                <w:bCs/>
                <w:color w:val="365F91" w:themeColor="accent1" w:themeShade="BF"/>
              </w:rPr>
            </w:pPr>
            <w:r w:rsidRPr="002101D9">
              <w:rPr>
                <w:rFonts w:ascii="Arial" w:hAnsi="Arial" w:cs="Arial"/>
                <w:b w:val="0"/>
                <w:bCs/>
                <w:color w:val="365F91" w:themeColor="accent1" w:themeShade="BF"/>
              </w:rPr>
              <w:t>Areas where the SHE system can be improved for better safety outcomes are identified.</w:t>
            </w:r>
          </w:p>
        </w:tc>
      </w:tr>
      <w:tr w:rsidR="002101D9" w:rsidRPr="0012555A" w14:paraId="1080A02C" w14:textId="77777777" w:rsidTr="00F23FAA">
        <w:tc>
          <w:tcPr>
            <w:tcW w:w="2404" w:type="dxa"/>
          </w:tcPr>
          <w:p w14:paraId="6E3B8185" w14:textId="5A8FE322" w:rsidR="002101D9" w:rsidRPr="00914F58" w:rsidRDefault="002101D9" w:rsidP="002101D9">
            <w:r w:rsidRPr="00914F58">
              <w:rPr>
                <w:rFonts w:ascii="Arial" w:hAnsi="Arial" w:cs="Arial"/>
              </w:rPr>
              <w:t>IAC0</w:t>
            </w:r>
            <w:r w:rsidR="0037403F">
              <w:rPr>
                <w:rFonts w:ascii="Arial" w:hAnsi="Arial" w:cs="Arial"/>
              </w:rPr>
              <w:t>4</w:t>
            </w:r>
            <w:r w:rsidRPr="00914F58">
              <w:rPr>
                <w:rFonts w:ascii="Arial" w:hAnsi="Arial" w:cs="Arial"/>
              </w:rPr>
              <w:t>0</w:t>
            </w:r>
            <w:r>
              <w:rPr>
                <w:rFonts w:ascii="Arial" w:hAnsi="Arial" w:cs="Arial"/>
              </w:rPr>
              <w:t>3</w:t>
            </w:r>
          </w:p>
        </w:tc>
        <w:tc>
          <w:tcPr>
            <w:tcW w:w="7221" w:type="dxa"/>
          </w:tcPr>
          <w:p w14:paraId="7BE4B855" w14:textId="3E9A9A36" w:rsidR="002101D9" w:rsidRPr="002101D9" w:rsidRDefault="002101D9" w:rsidP="002101D9">
            <w:pPr>
              <w:pStyle w:val="Heading2"/>
              <w:rPr>
                <w:rFonts w:ascii="Arial" w:hAnsi="Arial" w:cs="Arial"/>
                <w:b w:val="0"/>
                <w:bCs/>
                <w:color w:val="365F91" w:themeColor="accent1" w:themeShade="BF"/>
              </w:rPr>
            </w:pPr>
            <w:r w:rsidRPr="002101D9">
              <w:rPr>
                <w:rFonts w:ascii="Arial" w:hAnsi="Arial" w:cs="Arial"/>
                <w:b w:val="0"/>
                <w:bCs/>
                <w:color w:val="365F91" w:themeColor="accent1" w:themeShade="BF"/>
              </w:rPr>
              <w:t>Actionable recommendations to improve the SHE management system are proposed.</w:t>
            </w:r>
          </w:p>
        </w:tc>
      </w:tr>
      <w:tr w:rsidR="002101D9" w:rsidRPr="0012555A" w14:paraId="4FDC54E9" w14:textId="77777777" w:rsidTr="00F23FAA">
        <w:tc>
          <w:tcPr>
            <w:tcW w:w="2404" w:type="dxa"/>
          </w:tcPr>
          <w:p w14:paraId="318D853D" w14:textId="517C1BC7" w:rsidR="002101D9" w:rsidRPr="00914F58" w:rsidRDefault="002101D9" w:rsidP="002101D9">
            <w:r w:rsidRPr="00914F58">
              <w:rPr>
                <w:rFonts w:ascii="Arial" w:hAnsi="Arial" w:cs="Arial"/>
              </w:rPr>
              <w:t>IAC0</w:t>
            </w:r>
            <w:r w:rsidR="0037403F">
              <w:rPr>
                <w:rFonts w:ascii="Arial" w:hAnsi="Arial" w:cs="Arial"/>
              </w:rPr>
              <w:t>4</w:t>
            </w:r>
            <w:r w:rsidRPr="00914F58">
              <w:rPr>
                <w:rFonts w:ascii="Arial" w:hAnsi="Arial" w:cs="Arial"/>
              </w:rPr>
              <w:t>0</w:t>
            </w:r>
            <w:r>
              <w:rPr>
                <w:rFonts w:ascii="Arial" w:hAnsi="Arial" w:cs="Arial"/>
              </w:rPr>
              <w:t>4</w:t>
            </w:r>
          </w:p>
        </w:tc>
        <w:tc>
          <w:tcPr>
            <w:tcW w:w="7221" w:type="dxa"/>
          </w:tcPr>
          <w:p w14:paraId="1D3D330E" w14:textId="016FF1C4" w:rsidR="002101D9" w:rsidRPr="002101D9" w:rsidRDefault="002101D9" w:rsidP="002101D9">
            <w:pPr>
              <w:pStyle w:val="Heading2"/>
              <w:rPr>
                <w:rFonts w:ascii="Arial" w:hAnsi="Arial" w:cs="Arial"/>
                <w:b w:val="0"/>
                <w:bCs/>
                <w:color w:val="365F91" w:themeColor="accent1" w:themeShade="BF"/>
              </w:rPr>
            </w:pPr>
            <w:r w:rsidRPr="002101D9">
              <w:rPr>
                <w:rFonts w:ascii="Arial" w:hAnsi="Arial" w:cs="Arial"/>
                <w:b w:val="0"/>
                <w:bCs/>
                <w:color w:val="365F91" w:themeColor="accent1" w:themeShade="BF"/>
              </w:rPr>
              <w:t>Improvements to the SHE system are implemented and monitored.</w:t>
            </w:r>
          </w:p>
        </w:tc>
      </w:tr>
    </w:tbl>
    <w:p w14:paraId="59054B6B" w14:textId="77777777" w:rsidR="00DC0D5C" w:rsidRDefault="00DC0D5C" w:rsidP="00CC20E3">
      <w:pPr>
        <w:pStyle w:val="Heading2"/>
      </w:pPr>
    </w:p>
    <w:p w14:paraId="2A032D40" w14:textId="3C0CFAFB" w:rsidR="00CC20E3" w:rsidRPr="00E72209" w:rsidRDefault="00CC20E3" w:rsidP="00CC20E3">
      <w:pPr>
        <w:pStyle w:val="Heading2"/>
        <w:rPr>
          <w:rStyle w:val="ItalicText"/>
          <w:i w:val="0"/>
          <w:iCs w:val="0"/>
        </w:rPr>
      </w:pPr>
      <w:r>
        <w:t>3</w:t>
      </w:r>
      <w:r w:rsidRPr="002469DF">
        <w:t>.</w:t>
      </w:r>
      <w:r>
        <w:t>1.2</w:t>
      </w:r>
      <w:r w:rsidRPr="002469DF">
        <w:t xml:space="preserve"> </w:t>
      </w:r>
      <w:r>
        <w:t xml:space="preserve">Criteria for accreditation </w:t>
      </w:r>
    </w:p>
    <w:p w14:paraId="56EBC6CB" w14:textId="77777777" w:rsidR="00CC20E3" w:rsidRPr="00F15960" w:rsidRDefault="00CC20E3" w:rsidP="00CC20E3">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C20E3" w14:paraId="6F3800BE" w14:textId="77777777" w:rsidTr="003D05C3">
        <w:tc>
          <w:tcPr>
            <w:tcW w:w="9630" w:type="dxa"/>
            <w:gridSpan w:val="2"/>
            <w:shd w:val="clear" w:color="auto" w:fill="F2F2F2" w:themeFill="background1" w:themeFillShade="F2"/>
          </w:tcPr>
          <w:p w14:paraId="2E362BB8" w14:textId="77777777" w:rsidR="00CC20E3" w:rsidRPr="00101789" w:rsidRDefault="00CC20E3"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C20E3" w:rsidRPr="00050EDD" w14:paraId="5B566FB7" w14:textId="77777777" w:rsidTr="003D05C3">
        <w:tc>
          <w:tcPr>
            <w:tcW w:w="2405" w:type="dxa"/>
            <w:shd w:val="clear" w:color="auto" w:fill="F2F2F2" w:themeFill="background1" w:themeFillShade="F2"/>
          </w:tcPr>
          <w:p w14:paraId="52815D20"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47DE883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Presentation Equipment: Projector or large screen, laptop or computer, and presentation software.</w:t>
            </w:r>
          </w:p>
          <w:p w14:paraId="3F1D706A"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Training Manuals and Handouts: Printed materials covering OHS regulations, procedures, and guidelines.</w:t>
            </w:r>
          </w:p>
          <w:p w14:paraId="676E6DB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Whiteboard and Markers: For illustrating concepts and facilitating interactive discussions.</w:t>
            </w:r>
          </w:p>
          <w:p w14:paraId="127321A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65DFC5C8"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Safety Posters and Signage: Visual aids highlighting key safety messages and procedures.</w:t>
            </w:r>
          </w:p>
          <w:p w14:paraId="54B384FD"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Templates for practicing proper documentation of workplace incidents and hazards.</w:t>
            </w:r>
          </w:p>
          <w:p w14:paraId="0601B701"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Internet Access: For accessing online resources and showing relevant videos or updates on OHS regulations.</w:t>
            </w:r>
          </w:p>
          <w:p w14:paraId="0AD653B8"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Simulation Tools: Basic mock-ups or scenarios to practice hazard identification and risk assessment.</w:t>
            </w:r>
          </w:p>
        </w:tc>
      </w:tr>
      <w:tr w:rsidR="00CC20E3" w:rsidRPr="00050EDD" w14:paraId="42979EAA" w14:textId="77777777" w:rsidTr="003D05C3">
        <w:tc>
          <w:tcPr>
            <w:tcW w:w="2405" w:type="dxa"/>
            <w:shd w:val="clear" w:color="auto" w:fill="F2F2F2" w:themeFill="background1" w:themeFillShade="F2"/>
          </w:tcPr>
          <w:p w14:paraId="1E08B053"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CONSUMABLES </w:t>
            </w:r>
          </w:p>
        </w:tc>
        <w:tc>
          <w:tcPr>
            <w:tcW w:w="7225" w:type="dxa"/>
            <w:shd w:val="clear" w:color="auto" w:fill="auto"/>
          </w:tcPr>
          <w:p w14:paraId="4E6128C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Notepads and Pens: For participants to take notes during training sessions.</w:t>
            </w:r>
          </w:p>
          <w:p w14:paraId="006574B2"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Flip Chart Paper and Markers: For group activities and visual presentations.</w:t>
            </w:r>
          </w:p>
          <w:p w14:paraId="4F3A7873"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Incident Report Forms: Blank templates for practical exercises on reporting incidents and hazards.</w:t>
            </w:r>
          </w:p>
          <w:p w14:paraId="112BBEEE"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Personal Protective Equipment (PPE): Disposable gloves, masks, and earplugs for hands-on practice and demonstrations.</w:t>
            </w:r>
          </w:p>
          <w:p w14:paraId="56486895"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Name Tags or Badges: For participants to facilitate interaction and group activities.</w:t>
            </w:r>
          </w:p>
          <w:p w14:paraId="32E0F7D8"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Refreshments: Bottled water and light snacks to keep participants refreshed during the training sessions.</w:t>
            </w:r>
          </w:p>
          <w:p w14:paraId="7B90D987"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Sticky Notes: For interactive activities and quick notes.</w:t>
            </w:r>
          </w:p>
          <w:p w14:paraId="7EF61BDB" w14:textId="77777777" w:rsidR="00CC20E3" w:rsidRPr="00050EDD" w:rsidRDefault="00CC20E3" w:rsidP="00CC20E3">
            <w:pPr>
              <w:pStyle w:val="ListParagraph"/>
              <w:numPr>
                <w:ilvl w:val="0"/>
                <w:numId w:val="46"/>
              </w:numPr>
              <w:rPr>
                <w:rFonts w:ascii="Arial" w:hAnsi="Arial" w:cs="Arial"/>
                <w:bCs/>
              </w:rPr>
            </w:pPr>
            <w:r w:rsidRPr="00050EDD">
              <w:rPr>
                <w:rFonts w:ascii="Arial" w:hAnsi="Arial" w:cs="Arial"/>
                <w:bCs/>
              </w:rPr>
              <w:t>Evaluation Forms: Printed feedback forms for participants to evaluate the training session.</w:t>
            </w:r>
          </w:p>
        </w:tc>
      </w:tr>
    </w:tbl>
    <w:p w14:paraId="4DAEAE35" w14:textId="77777777" w:rsidR="00CC20E3" w:rsidRPr="00050EDD" w:rsidRDefault="00CC20E3" w:rsidP="00CC20E3"/>
    <w:p w14:paraId="415E07E9"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C20E3" w:rsidRPr="00050EDD" w14:paraId="0B61C4C5" w14:textId="77777777" w:rsidTr="003D05C3">
        <w:tc>
          <w:tcPr>
            <w:tcW w:w="9630" w:type="dxa"/>
            <w:gridSpan w:val="2"/>
            <w:shd w:val="clear" w:color="auto" w:fill="F2F2F2" w:themeFill="background1" w:themeFillShade="F2"/>
          </w:tcPr>
          <w:p w14:paraId="4F625B9F"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7CDA60B5" w14:textId="77777777" w:rsidTr="003D05C3">
        <w:tc>
          <w:tcPr>
            <w:tcW w:w="2572" w:type="dxa"/>
            <w:shd w:val="clear" w:color="auto" w:fill="F2F2F2" w:themeFill="background1" w:themeFillShade="F2"/>
          </w:tcPr>
          <w:p w14:paraId="40C68385"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lastRenderedPageBreak/>
              <w:t xml:space="preserve">QUALIFICATIONS &amp; EXPERIENCE </w:t>
            </w:r>
          </w:p>
        </w:tc>
        <w:tc>
          <w:tcPr>
            <w:tcW w:w="7058" w:type="dxa"/>
            <w:shd w:val="clear" w:color="auto" w:fill="auto"/>
          </w:tcPr>
          <w:p w14:paraId="1AB069DF" w14:textId="77777777" w:rsidR="00CC20E3" w:rsidRPr="00050EDD" w:rsidRDefault="00CC20E3"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years work experience and must successfully complete an assessment on the content of the skills programme. </w:t>
            </w:r>
          </w:p>
        </w:tc>
      </w:tr>
      <w:tr w:rsidR="00CC20E3" w:rsidRPr="00050EDD" w14:paraId="5ED4CCA8" w14:textId="77777777" w:rsidTr="003D05C3">
        <w:tc>
          <w:tcPr>
            <w:tcW w:w="2572" w:type="dxa"/>
            <w:shd w:val="clear" w:color="auto" w:fill="F2F2F2" w:themeFill="background1" w:themeFillShade="F2"/>
          </w:tcPr>
          <w:p w14:paraId="60BCF1A5" w14:textId="77777777" w:rsidR="00CC20E3" w:rsidRPr="00050EDD" w:rsidRDefault="00CC20E3"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4B8F2460" w14:textId="77777777" w:rsidR="00CC20E3" w:rsidRPr="00050EDD" w:rsidRDefault="00CC20E3" w:rsidP="003D05C3">
            <w:pPr>
              <w:rPr>
                <w:rFonts w:ascii="Arial" w:hAnsi="Arial" w:cs="Arial"/>
                <w:bCs/>
              </w:rPr>
            </w:pPr>
            <w:r w:rsidRPr="00050EDD">
              <w:rPr>
                <w:rFonts w:ascii="Arial" w:hAnsi="Arial" w:cs="Arial"/>
                <w:bCs/>
              </w:rPr>
              <w:t>Physical face to face training 1:30</w:t>
            </w:r>
          </w:p>
          <w:p w14:paraId="4D73641F" w14:textId="77777777" w:rsidR="00CC20E3" w:rsidRPr="00050EDD" w:rsidRDefault="00CC20E3" w:rsidP="003D05C3">
            <w:pPr>
              <w:rPr>
                <w:rFonts w:ascii="Arial" w:hAnsi="Arial" w:cs="Arial"/>
                <w:b/>
                <w:color w:val="auto"/>
              </w:rPr>
            </w:pPr>
            <w:r w:rsidRPr="00050EDD">
              <w:rPr>
                <w:rFonts w:ascii="Arial" w:hAnsi="Arial" w:cs="Arial"/>
                <w:bCs/>
              </w:rPr>
              <w:t>Distance Learning 1:50</w:t>
            </w:r>
          </w:p>
        </w:tc>
      </w:tr>
    </w:tbl>
    <w:p w14:paraId="24BC293E" w14:textId="77777777" w:rsidR="00CC20E3" w:rsidRPr="00050EDD" w:rsidRDefault="00CC20E3" w:rsidP="00CC20E3"/>
    <w:p w14:paraId="6186EBB0"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C20E3" w:rsidRPr="00050EDD" w14:paraId="533BC331" w14:textId="77777777" w:rsidTr="003D05C3">
        <w:tc>
          <w:tcPr>
            <w:tcW w:w="9630" w:type="dxa"/>
            <w:gridSpan w:val="2"/>
            <w:shd w:val="clear" w:color="auto" w:fill="F2F2F2" w:themeFill="background1" w:themeFillShade="F2"/>
          </w:tcPr>
          <w:p w14:paraId="100CB9A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245BD2E6" w14:textId="77777777" w:rsidTr="003D05C3">
        <w:tc>
          <w:tcPr>
            <w:tcW w:w="562" w:type="dxa"/>
            <w:shd w:val="clear" w:color="auto" w:fill="F2F2F2" w:themeFill="background1" w:themeFillShade="F2"/>
          </w:tcPr>
          <w:p w14:paraId="36BC021F" w14:textId="77777777" w:rsidR="00CC20E3" w:rsidRPr="00050EDD" w:rsidRDefault="00CC20E3" w:rsidP="003D05C3">
            <w:pPr>
              <w:rPr>
                <w:rFonts w:ascii="Arial" w:hAnsi="Arial" w:cs="Arial"/>
                <w:b/>
                <w:color w:val="auto"/>
                <w:sz w:val="20"/>
                <w:szCs w:val="20"/>
              </w:rPr>
            </w:pPr>
          </w:p>
        </w:tc>
        <w:tc>
          <w:tcPr>
            <w:tcW w:w="9068" w:type="dxa"/>
            <w:shd w:val="clear" w:color="auto" w:fill="auto"/>
          </w:tcPr>
          <w:p w14:paraId="65AA3880"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4E466D27"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7ED64529"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7D28277B"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087FA7FA" w14:textId="77777777" w:rsidR="00CC20E3" w:rsidRPr="00050EDD" w:rsidRDefault="00CC20E3" w:rsidP="00CC20E3">
            <w:pPr>
              <w:pStyle w:val="ListParagraph"/>
              <w:numPr>
                <w:ilvl w:val="0"/>
                <w:numId w:val="47"/>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71B69A6B" w14:textId="77777777" w:rsidR="00CC20E3" w:rsidRPr="00050EDD" w:rsidRDefault="00CC20E3" w:rsidP="00CC20E3">
      <w:pPr>
        <w:pStyle w:val="Heading5"/>
        <w:rPr>
          <w:rStyle w:val="ItalicText"/>
          <w:rFonts w:cs="Arial"/>
          <w:i w:val="0"/>
          <w:iCs w:val="0"/>
        </w:rPr>
      </w:pPr>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CC20E3" w:rsidRPr="00050EDD" w14:paraId="3EB5BFAC" w14:textId="77777777" w:rsidTr="003D05C3">
        <w:tc>
          <w:tcPr>
            <w:tcW w:w="9630" w:type="dxa"/>
            <w:shd w:val="clear" w:color="auto" w:fill="F2F2F2" w:themeFill="background1" w:themeFillShade="F2"/>
          </w:tcPr>
          <w:p w14:paraId="054EE50C" w14:textId="77777777" w:rsidR="00CC20E3" w:rsidRPr="00050EDD" w:rsidRDefault="00CC20E3" w:rsidP="003D05C3">
            <w:pPr>
              <w:jc w:val="center"/>
              <w:rPr>
                <w:rFonts w:ascii="Arial" w:hAnsi="Arial" w:cs="Arial"/>
              </w:rPr>
            </w:pPr>
            <w:r w:rsidRPr="00050EDD">
              <w:rPr>
                <w:rFonts w:ascii="Arial" w:hAnsi="Arial" w:cs="Arial"/>
                <w:b/>
                <w:color w:val="auto"/>
                <w:sz w:val="20"/>
                <w:szCs w:val="20"/>
              </w:rPr>
              <w:t>SKILLS DEVELOPMENT PROVIDER (SDP)</w:t>
            </w:r>
          </w:p>
        </w:tc>
      </w:tr>
      <w:tr w:rsidR="00CC20E3" w:rsidRPr="00050EDD" w14:paraId="1E2A4940" w14:textId="77777777" w:rsidTr="003D05C3">
        <w:tc>
          <w:tcPr>
            <w:tcW w:w="9630" w:type="dxa"/>
            <w:shd w:val="clear" w:color="auto" w:fill="auto"/>
          </w:tcPr>
          <w:p w14:paraId="5D86F9CE" w14:textId="77777777" w:rsidR="00CC20E3" w:rsidRPr="00050EDD" w:rsidRDefault="00CC20E3" w:rsidP="003D05C3">
            <w:pPr>
              <w:rPr>
                <w:rFonts w:ascii="Arial" w:hAnsi="Arial" w:cs="Arial"/>
                <w:b/>
                <w:color w:val="auto"/>
              </w:rPr>
            </w:pPr>
            <w:r w:rsidRPr="00050EDD">
              <w:rPr>
                <w:rFonts w:ascii="Arial" w:hAnsi="Arial" w:cs="Arial"/>
              </w:rPr>
              <w:t xml:space="preserve"> Accredited by the QCTO</w:t>
            </w:r>
          </w:p>
        </w:tc>
      </w:tr>
    </w:tbl>
    <w:p w14:paraId="5748E7ED" w14:textId="77777777" w:rsidR="00CC20E3" w:rsidRPr="00163678" w:rsidRDefault="00CC20E3" w:rsidP="00CC20E3">
      <w:pPr>
        <w:rPr>
          <w:color w:val="auto"/>
        </w:rPr>
      </w:pPr>
    </w:p>
    <w:p w14:paraId="22F65A79" w14:textId="77777777" w:rsidR="00CC20E3" w:rsidRPr="003F1FF7" w:rsidRDefault="00CC20E3" w:rsidP="00CC20E3">
      <w:pPr>
        <w:pStyle w:val="Heading2"/>
        <w:rPr>
          <w:b w:val="0"/>
        </w:rPr>
      </w:pPr>
      <w:r w:rsidRPr="003F1FF7">
        <w:t>3.</w:t>
      </w:r>
      <w:r>
        <w:t>1.3</w:t>
      </w:r>
      <w:r w:rsidRPr="003F1FF7">
        <w:t xml:space="preserve"> </w:t>
      </w:r>
      <w:r>
        <w:t>E</w:t>
      </w:r>
      <w:r w:rsidRPr="003F1FF7">
        <w:t>xemptions</w:t>
      </w:r>
    </w:p>
    <w:p w14:paraId="5FF99298" w14:textId="77777777" w:rsidR="00CC20E3" w:rsidRDefault="00CC20E3" w:rsidP="00CC20E3">
      <w:r>
        <w:t>Non identified but standard RPL processes can be applied.</w:t>
      </w:r>
    </w:p>
    <w:bookmarkEnd w:id="85"/>
    <w:bookmarkEnd w:id="86"/>
    <w:p w14:paraId="0479CBBB" w14:textId="35A10871" w:rsidR="00CC20E3" w:rsidRDefault="00CC20E3" w:rsidP="00CC20E3">
      <w:pPr>
        <w:spacing w:after="0" w:line="240" w:lineRule="auto"/>
        <w:rPr>
          <w:b/>
          <w:color w:val="auto"/>
          <w:sz w:val="24"/>
          <w:szCs w:val="22"/>
        </w:rPr>
      </w:pPr>
    </w:p>
    <w:sectPr w:rsidR="00CC20E3" w:rsidSect="00694C62">
      <w:footerReference w:type="default" r:id="rId13"/>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5E2D4B" w14:textId="77777777" w:rsidR="000C2C7C" w:rsidRDefault="000C2C7C">
      <w:pPr>
        <w:spacing w:after="0" w:line="240" w:lineRule="auto"/>
      </w:pPr>
      <w:r>
        <w:separator/>
      </w:r>
    </w:p>
  </w:endnote>
  <w:endnote w:type="continuationSeparator" w:id="0">
    <w:p w14:paraId="072B5041" w14:textId="77777777" w:rsidR="000C2C7C" w:rsidRDefault="000C2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319F2F43" w14:textId="6E05096B" w:rsidR="009D3D38" w:rsidRPr="00C534EF" w:rsidRDefault="009D3D38" w:rsidP="004C269D">
            <w:pPr>
              <w:rPr>
                <w:color w:val="000000"/>
                <w:sz w:val="16"/>
                <w:szCs w:val="16"/>
              </w:rPr>
            </w:pPr>
            <w:r w:rsidRPr="00C534EF">
              <w:rPr>
                <w:color w:val="000000"/>
                <w:sz w:val="16"/>
                <w:szCs w:val="16"/>
              </w:rPr>
              <w:t xml:space="preserve">Document Name: </w:t>
            </w:r>
            <w:r>
              <w:rPr>
                <w:color w:val="000000"/>
                <w:sz w:val="16"/>
                <w:szCs w:val="16"/>
              </w:rPr>
              <w:t xml:space="preserve">Curriculum Document </w:t>
            </w:r>
            <w:r w:rsidR="004C269D">
              <w:rPr>
                <w:color w:val="000000"/>
                <w:sz w:val="16"/>
                <w:szCs w:val="16"/>
              </w:rPr>
              <w:t xml:space="preserve">– </w:t>
            </w:r>
            <w:r w:rsidR="00020C34">
              <w:rPr>
                <w:color w:val="000000"/>
                <w:sz w:val="16"/>
                <w:szCs w:val="16"/>
              </w:rPr>
              <w:t xml:space="preserve">OHS </w:t>
            </w:r>
            <w:r w:rsidR="00911A21">
              <w:rPr>
                <w:color w:val="000000"/>
                <w:sz w:val="16"/>
                <w:szCs w:val="16"/>
              </w:rPr>
              <w:t>Management Systems supporter</w:t>
            </w:r>
          </w:p>
          <w:p w14:paraId="42E4F6BB" w14:textId="6256C2FB"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6CC319" w14:textId="77777777" w:rsidR="000C2C7C" w:rsidRDefault="000C2C7C">
      <w:pPr>
        <w:spacing w:after="0" w:line="240" w:lineRule="auto"/>
      </w:pPr>
      <w:r>
        <w:separator/>
      </w:r>
    </w:p>
  </w:footnote>
  <w:footnote w:type="continuationSeparator" w:id="0">
    <w:p w14:paraId="43E98276" w14:textId="77777777" w:rsidR="000C2C7C" w:rsidRDefault="000C2C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B6ADD"/>
    <w:multiLevelType w:val="hybridMultilevel"/>
    <w:tmpl w:val="FD7C2F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691424"/>
    <w:multiLevelType w:val="hybridMultilevel"/>
    <w:tmpl w:val="9C6432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FF6C55"/>
    <w:multiLevelType w:val="hybridMultilevel"/>
    <w:tmpl w:val="6C44E9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DAC3B4E"/>
    <w:multiLevelType w:val="multilevel"/>
    <w:tmpl w:val="B978B8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103C7F57"/>
    <w:multiLevelType w:val="multilevel"/>
    <w:tmpl w:val="ED4883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4C2596"/>
    <w:multiLevelType w:val="hybridMultilevel"/>
    <w:tmpl w:val="A19210EE"/>
    <w:lvl w:ilvl="0" w:tplc="A9CEBFB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8" w15:restartNumberingAfterBreak="0">
    <w:nsid w:val="17182120"/>
    <w:multiLevelType w:val="hybridMultilevel"/>
    <w:tmpl w:val="08389B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C0E093B"/>
    <w:multiLevelType w:val="hybridMultilevel"/>
    <w:tmpl w:val="5094AACE"/>
    <w:lvl w:ilvl="0" w:tplc="1C090001">
      <w:start w:val="1"/>
      <w:numFmt w:val="bullet"/>
      <w:lvlText w:val=""/>
      <w:lvlJc w:val="left"/>
      <w:pPr>
        <w:ind w:left="1428" w:hanging="360"/>
      </w:pPr>
      <w:rPr>
        <w:rFonts w:ascii="Symbol" w:hAnsi="Symbol" w:hint="default"/>
      </w:rPr>
    </w:lvl>
    <w:lvl w:ilvl="1" w:tplc="1C090003" w:tentative="1">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11"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5F56ECC"/>
    <w:multiLevelType w:val="multilevel"/>
    <w:tmpl w:val="AF68D6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2AAD78BF"/>
    <w:multiLevelType w:val="hybridMultilevel"/>
    <w:tmpl w:val="2B2ED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B4543C9"/>
    <w:multiLevelType w:val="multilevel"/>
    <w:tmpl w:val="555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CF735CD"/>
    <w:multiLevelType w:val="hybridMultilevel"/>
    <w:tmpl w:val="90B4BE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4A0289B"/>
    <w:multiLevelType w:val="multilevel"/>
    <w:tmpl w:val="F514AA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62A2BD1"/>
    <w:multiLevelType w:val="hybridMultilevel"/>
    <w:tmpl w:val="550642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37724B32"/>
    <w:multiLevelType w:val="hybridMultilevel"/>
    <w:tmpl w:val="49827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378E02F6"/>
    <w:multiLevelType w:val="hybridMultilevel"/>
    <w:tmpl w:val="9F8A0816"/>
    <w:lvl w:ilvl="0" w:tplc="119847D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6" w15:restartNumberingAfterBreak="0">
    <w:nsid w:val="3A1039BD"/>
    <w:multiLevelType w:val="hybridMultilevel"/>
    <w:tmpl w:val="44004008"/>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7" w15:restartNumberingAfterBreak="0">
    <w:nsid w:val="4043020E"/>
    <w:multiLevelType w:val="hybridMultilevel"/>
    <w:tmpl w:val="383CE77E"/>
    <w:lvl w:ilvl="0" w:tplc="0C628A6E">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8"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9" w15:restartNumberingAfterBreak="0">
    <w:nsid w:val="45EF1ABE"/>
    <w:multiLevelType w:val="multilevel"/>
    <w:tmpl w:val="441E8732"/>
    <w:lvl w:ilvl="0">
      <w:start w:val="1"/>
      <w:numFmt w:val="decimal"/>
      <w:lvlText w:val="%1"/>
      <w:lvlJc w:val="left"/>
      <w:pPr>
        <w:ind w:left="480" w:hanging="480"/>
      </w:pPr>
      <w:rPr>
        <w:rFonts w:hint="default"/>
        <w:b/>
        <w:color w:val="auto"/>
        <w:sz w:val="22"/>
      </w:rPr>
    </w:lvl>
    <w:lvl w:ilvl="1">
      <w:start w:val="2"/>
      <w:numFmt w:val="decimal"/>
      <w:lvlText w:val="%1.%2"/>
      <w:lvlJc w:val="left"/>
      <w:pPr>
        <w:ind w:left="480" w:hanging="480"/>
      </w:pPr>
      <w:rPr>
        <w:rFonts w:hint="default"/>
        <w:b/>
        <w:color w:val="auto"/>
        <w:sz w:val="22"/>
      </w:rPr>
    </w:lvl>
    <w:lvl w:ilvl="2">
      <w:start w:val="2"/>
      <w:numFmt w:val="decimal"/>
      <w:lvlText w:val="%1.%2.%3"/>
      <w:lvlJc w:val="left"/>
      <w:pPr>
        <w:ind w:left="720" w:hanging="720"/>
      </w:pPr>
      <w:rPr>
        <w:rFonts w:hint="default"/>
        <w:b/>
        <w:color w:val="auto"/>
        <w:sz w:val="22"/>
      </w:rPr>
    </w:lvl>
    <w:lvl w:ilvl="3">
      <w:start w:val="1"/>
      <w:numFmt w:val="decimal"/>
      <w:lvlText w:val="%1.%2.%3.%4"/>
      <w:lvlJc w:val="left"/>
      <w:pPr>
        <w:ind w:left="720" w:hanging="720"/>
      </w:pPr>
      <w:rPr>
        <w:rFonts w:hint="default"/>
        <w:b/>
        <w:color w:val="auto"/>
        <w:sz w:val="22"/>
      </w:rPr>
    </w:lvl>
    <w:lvl w:ilvl="4">
      <w:start w:val="1"/>
      <w:numFmt w:val="decimal"/>
      <w:lvlText w:val="%1.%2.%3.%4.%5"/>
      <w:lvlJc w:val="left"/>
      <w:pPr>
        <w:ind w:left="1080" w:hanging="1080"/>
      </w:pPr>
      <w:rPr>
        <w:rFonts w:hint="default"/>
        <w:b/>
        <w:color w:val="auto"/>
        <w:sz w:val="22"/>
      </w:rPr>
    </w:lvl>
    <w:lvl w:ilvl="5">
      <w:start w:val="1"/>
      <w:numFmt w:val="decimal"/>
      <w:lvlText w:val="%1.%2.%3.%4.%5.%6"/>
      <w:lvlJc w:val="left"/>
      <w:pPr>
        <w:ind w:left="1080" w:hanging="1080"/>
      </w:pPr>
      <w:rPr>
        <w:rFonts w:hint="default"/>
        <w:b/>
        <w:color w:val="auto"/>
        <w:sz w:val="22"/>
      </w:rPr>
    </w:lvl>
    <w:lvl w:ilvl="6">
      <w:start w:val="1"/>
      <w:numFmt w:val="decimal"/>
      <w:lvlText w:val="%1.%2.%3.%4.%5.%6.%7"/>
      <w:lvlJc w:val="left"/>
      <w:pPr>
        <w:ind w:left="1440" w:hanging="1440"/>
      </w:pPr>
      <w:rPr>
        <w:rFonts w:hint="default"/>
        <w:b/>
        <w:color w:val="auto"/>
        <w:sz w:val="22"/>
      </w:rPr>
    </w:lvl>
    <w:lvl w:ilvl="7">
      <w:start w:val="1"/>
      <w:numFmt w:val="decimal"/>
      <w:lvlText w:val="%1.%2.%3.%4.%5.%6.%7.%8"/>
      <w:lvlJc w:val="left"/>
      <w:pPr>
        <w:ind w:left="1440" w:hanging="1440"/>
      </w:pPr>
      <w:rPr>
        <w:rFonts w:hint="default"/>
        <w:b/>
        <w:color w:val="auto"/>
        <w:sz w:val="22"/>
      </w:rPr>
    </w:lvl>
    <w:lvl w:ilvl="8">
      <w:start w:val="1"/>
      <w:numFmt w:val="decimal"/>
      <w:lvlText w:val="%1.%2.%3.%4.%5.%6.%7.%8.%9"/>
      <w:lvlJc w:val="left"/>
      <w:pPr>
        <w:ind w:left="1800" w:hanging="1800"/>
      </w:pPr>
      <w:rPr>
        <w:rFonts w:hint="default"/>
        <w:b/>
        <w:color w:val="auto"/>
        <w:sz w:val="22"/>
      </w:rPr>
    </w:lvl>
  </w:abstractNum>
  <w:abstractNum w:abstractNumId="30" w15:restartNumberingAfterBreak="0">
    <w:nsid w:val="48AC39FA"/>
    <w:multiLevelType w:val="hybridMultilevel"/>
    <w:tmpl w:val="D44A9A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1" w15:restartNumberingAfterBreak="0">
    <w:nsid w:val="49864FB4"/>
    <w:multiLevelType w:val="hybridMultilevel"/>
    <w:tmpl w:val="F09C3D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ADB050A"/>
    <w:multiLevelType w:val="hybridMultilevel"/>
    <w:tmpl w:val="F9B09B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4D686511"/>
    <w:multiLevelType w:val="hybridMultilevel"/>
    <w:tmpl w:val="FD58AF94"/>
    <w:lvl w:ilvl="0" w:tplc="A4A0054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5" w15:restartNumberingAfterBreak="0">
    <w:nsid w:val="4FD9712A"/>
    <w:multiLevelType w:val="hybridMultilevel"/>
    <w:tmpl w:val="562C4A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521650A9"/>
    <w:multiLevelType w:val="hybridMultilevel"/>
    <w:tmpl w:val="7BEC8138"/>
    <w:lvl w:ilvl="0" w:tplc="7DCEACE0">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8" w15:restartNumberingAfterBreak="0">
    <w:nsid w:val="584B1062"/>
    <w:multiLevelType w:val="hybridMultilevel"/>
    <w:tmpl w:val="53F096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9"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5FEE69E0"/>
    <w:multiLevelType w:val="multilevel"/>
    <w:tmpl w:val="07FA4084"/>
    <w:lvl w:ilvl="0">
      <w:start w:val="1"/>
      <w:numFmt w:val="decimal"/>
      <w:lvlText w:val="%1"/>
      <w:lvlJc w:val="left"/>
      <w:pPr>
        <w:ind w:left="525" w:hanging="525"/>
      </w:pPr>
      <w:rPr>
        <w:rFonts w:hint="default"/>
        <w:b/>
        <w:color w:val="auto"/>
        <w:sz w:val="24"/>
      </w:rPr>
    </w:lvl>
    <w:lvl w:ilvl="1">
      <w:start w:val="2"/>
      <w:numFmt w:val="decimal"/>
      <w:lvlText w:val="%1.%2"/>
      <w:lvlJc w:val="left"/>
      <w:pPr>
        <w:ind w:left="525" w:hanging="525"/>
      </w:pPr>
      <w:rPr>
        <w:rFonts w:hint="default"/>
        <w:b/>
        <w:color w:val="auto"/>
        <w:sz w:val="24"/>
      </w:rPr>
    </w:lvl>
    <w:lvl w:ilvl="2">
      <w:start w:val="1"/>
      <w:numFmt w:val="decimal"/>
      <w:lvlText w:val="%1.%2.%3"/>
      <w:lvlJc w:val="left"/>
      <w:pPr>
        <w:ind w:left="720" w:hanging="720"/>
      </w:pPr>
      <w:rPr>
        <w:rFonts w:hint="default"/>
        <w:b/>
        <w:color w:val="auto"/>
        <w:sz w:val="24"/>
      </w:rPr>
    </w:lvl>
    <w:lvl w:ilvl="3">
      <w:start w:val="1"/>
      <w:numFmt w:val="decimal"/>
      <w:lvlText w:val="%1.%2.%3.%4"/>
      <w:lvlJc w:val="left"/>
      <w:pPr>
        <w:ind w:left="720" w:hanging="720"/>
      </w:pPr>
      <w:rPr>
        <w:rFonts w:hint="default"/>
        <w:b/>
        <w:color w:val="auto"/>
        <w:sz w:val="24"/>
      </w:rPr>
    </w:lvl>
    <w:lvl w:ilvl="4">
      <w:start w:val="1"/>
      <w:numFmt w:val="decimal"/>
      <w:lvlText w:val="%1.%2.%3.%4.%5"/>
      <w:lvlJc w:val="left"/>
      <w:pPr>
        <w:ind w:left="1080" w:hanging="1080"/>
      </w:pPr>
      <w:rPr>
        <w:rFonts w:hint="default"/>
        <w:b/>
        <w:color w:val="auto"/>
        <w:sz w:val="24"/>
      </w:rPr>
    </w:lvl>
    <w:lvl w:ilvl="5">
      <w:start w:val="1"/>
      <w:numFmt w:val="decimal"/>
      <w:lvlText w:val="%1.%2.%3.%4.%5.%6"/>
      <w:lvlJc w:val="left"/>
      <w:pPr>
        <w:ind w:left="1080" w:hanging="1080"/>
      </w:pPr>
      <w:rPr>
        <w:rFonts w:hint="default"/>
        <w:b/>
        <w:color w:val="auto"/>
        <w:sz w:val="24"/>
      </w:rPr>
    </w:lvl>
    <w:lvl w:ilvl="6">
      <w:start w:val="1"/>
      <w:numFmt w:val="decimal"/>
      <w:lvlText w:val="%1.%2.%3.%4.%5.%6.%7"/>
      <w:lvlJc w:val="left"/>
      <w:pPr>
        <w:ind w:left="1440" w:hanging="1440"/>
      </w:pPr>
      <w:rPr>
        <w:rFonts w:hint="default"/>
        <w:b/>
        <w:color w:val="auto"/>
        <w:sz w:val="24"/>
      </w:rPr>
    </w:lvl>
    <w:lvl w:ilvl="7">
      <w:start w:val="1"/>
      <w:numFmt w:val="decimal"/>
      <w:lvlText w:val="%1.%2.%3.%4.%5.%6.%7.%8"/>
      <w:lvlJc w:val="left"/>
      <w:pPr>
        <w:ind w:left="1440" w:hanging="1440"/>
      </w:pPr>
      <w:rPr>
        <w:rFonts w:hint="default"/>
        <w:b/>
        <w:color w:val="auto"/>
        <w:sz w:val="24"/>
      </w:rPr>
    </w:lvl>
    <w:lvl w:ilvl="8">
      <w:start w:val="1"/>
      <w:numFmt w:val="decimal"/>
      <w:lvlText w:val="%1.%2.%3.%4.%5.%6.%7.%8.%9"/>
      <w:lvlJc w:val="left"/>
      <w:pPr>
        <w:ind w:left="1800" w:hanging="1800"/>
      </w:pPr>
      <w:rPr>
        <w:rFonts w:hint="default"/>
        <w:b/>
        <w:color w:val="auto"/>
        <w:sz w:val="24"/>
      </w:rPr>
    </w:lvl>
  </w:abstractNum>
  <w:abstractNum w:abstractNumId="42"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3" w15:restartNumberingAfterBreak="0">
    <w:nsid w:val="61CF7F5C"/>
    <w:multiLevelType w:val="hybridMultilevel"/>
    <w:tmpl w:val="842638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3435775"/>
    <w:multiLevelType w:val="hybridMultilevel"/>
    <w:tmpl w:val="BCF6D4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46" w15:restartNumberingAfterBreak="0">
    <w:nsid w:val="661B5665"/>
    <w:multiLevelType w:val="hybridMultilevel"/>
    <w:tmpl w:val="054466D0"/>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66DA7AF3"/>
    <w:multiLevelType w:val="multilevel"/>
    <w:tmpl w:val="3EB2C5AA"/>
    <w:lvl w:ilvl="0">
      <w:start w:val="1"/>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8" w15:restartNumberingAfterBreak="0">
    <w:nsid w:val="67BC51F6"/>
    <w:multiLevelType w:val="hybridMultilevel"/>
    <w:tmpl w:val="294CA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699E3352"/>
    <w:multiLevelType w:val="multilevel"/>
    <w:tmpl w:val="10A84C4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B927C37"/>
    <w:multiLevelType w:val="hybridMultilevel"/>
    <w:tmpl w:val="18ACF0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1"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52"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3" w15:restartNumberingAfterBreak="0">
    <w:nsid w:val="70FD73BF"/>
    <w:multiLevelType w:val="hybridMultilevel"/>
    <w:tmpl w:val="76D2C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5" w15:restartNumberingAfterBreak="0">
    <w:nsid w:val="724A3F9E"/>
    <w:multiLevelType w:val="hybridMultilevel"/>
    <w:tmpl w:val="C8BC67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25D3129"/>
    <w:multiLevelType w:val="hybridMultilevel"/>
    <w:tmpl w:val="FC8E5BB0"/>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57" w15:restartNumberingAfterBreak="0">
    <w:nsid w:val="7575549C"/>
    <w:multiLevelType w:val="hybridMultilevel"/>
    <w:tmpl w:val="514639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8" w15:restartNumberingAfterBreak="0">
    <w:nsid w:val="781C240D"/>
    <w:multiLevelType w:val="hybridMultilevel"/>
    <w:tmpl w:val="8AEC0A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9"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0" w15:restartNumberingAfterBreak="0">
    <w:nsid w:val="7A78275F"/>
    <w:multiLevelType w:val="hybridMultilevel"/>
    <w:tmpl w:val="7D9C4DCE"/>
    <w:lvl w:ilvl="0" w:tplc="49C458BC">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num w:numId="1" w16cid:durableId="1429078809">
    <w:abstractNumId w:val="40"/>
  </w:num>
  <w:num w:numId="2" w16cid:durableId="1506508738">
    <w:abstractNumId w:val="36"/>
  </w:num>
  <w:num w:numId="3" w16cid:durableId="54012569">
    <w:abstractNumId w:val="33"/>
  </w:num>
  <w:num w:numId="4" w16cid:durableId="1500122600">
    <w:abstractNumId w:val="54"/>
  </w:num>
  <w:num w:numId="5" w16cid:durableId="1441295422">
    <w:abstractNumId w:val="39"/>
  </w:num>
  <w:num w:numId="6" w16cid:durableId="284773920">
    <w:abstractNumId w:val="59"/>
  </w:num>
  <w:num w:numId="7" w16cid:durableId="1610821644">
    <w:abstractNumId w:val="11"/>
  </w:num>
  <w:num w:numId="8" w16cid:durableId="1547452174">
    <w:abstractNumId w:val="18"/>
  </w:num>
  <w:num w:numId="9" w16cid:durableId="1406294623">
    <w:abstractNumId w:val="3"/>
  </w:num>
  <w:num w:numId="10" w16cid:durableId="762918738">
    <w:abstractNumId w:val="53"/>
  </w:num>
  <w:num w:numId="11" w16cid:durableId="1605305898">
    <w:abstractNumId w:val="24"/>
  </w:num>
  <w:num w:numId="12" w16cid:durableId="647706174">
    <w:abstractNumId w:val="45"/>
  </w:num>
  <w:num w:numId="13" w16cid:durableId="559875044">
    <w:abstractNumId w:val="9"/>
  </w:num>
  <w:num w:numId="14" w16cid:durableId="342823495">
    <w:abstractNumId w:val="13"/>
  </w:num>
  <w:num w:numId="15" w16cid:durableId="121194701">
    <w:abstractNumId w:val="48"/>
  </w:num>
  <w:num w:numId="16" w16cid:durableId="593510815">
    <w:abstractNumId w:val="10"/>
  </w:num>
  <w:num w:numId="17" w16cid:durableId="441456202">
    <w:abstractNumId w:val="34"/>
  </w:num>
  <w:num w:numId="18" w16cid:durableId="1746951219">
    <w:abstractNumId w:val="25"/>
  </w:num>
  <w:num w:numId="19" w16cid:durableId="2071539784">
    <w:abstractNumId w:val="7"/>
  </w:num>
  <w:num w:numId="20" w16cid:durableId="1130587236">
    <w:abstractNumId w:val="26"/>
  </w:num>
  <w:num w:numId="21" w16cid:durableId="1586500437">
    <w:abstractNumId w:val="41"/>
  </w:num>
  <w:num w:numId="22" w16cid:durableId="332299320">
    <w:abstractNumId w:val="47"/>
  </w:num>
  <w:num w:numId="23" w16cid:durableId="482430135">
    <w:abstractNumId w:val="56"/>
  </w:num>
  <w:num w:numId="24" w16cid:durableId="1309363761">
    <w:abstractNumId w:val="27"/>
  </w:num>
  <w:num w:numId="25" w16cid:durableId="565647558">
    <w:abstractNumId w:val="37"/>
  </w:num>
  <w:num w:numId="26" w16cid:durableId="543101240">
    <w:abstractNumId w:val="29"/>
  </w:num>
  <w:num w:numId="27" w16cid:durableId="950281158">
    <w:abstractNumId w:val="14"/>
  </w:num>
  <w:num w:numId="28" w16cid:durableId="199367080">
    <w:abstractNumId w:val="49"/>
  </w:num>
  <w:num w:numId="29" w16cid:durableId="1091197397">
    <w:abstractNumId w:val="21"/>
  </w:num>
  <w:num w:numId="30" w16cid:durableId="390928097">
    <w:abstractNumId w:val="6"/>
  </w:num>
  <w:num w:numId="31" w16cid:durableId="306320111">
    <w:abstractNumId w:val="51"/>
  </w:num>
  <w:num w:numId="32" w16cid:durableId="1912695277">
    <w:abstractNumId w:val="23"/>
  </w:num>
  <w:num w:numId="33" w16cid:durableId="2123259638">
    <w:abstractNumId w:val="42"/>
  </w:num>
  <w:num w:numId="34" w16cid:durableId="1145195572">
    <w:abstractNumId w:val="15"/>
  </w:num>
  <w:num w:numId="35" w16cid:durableId="1374773947">
    <w:abstractNumId w:val="52"/>
  </w:num>
  <w:num w:numId="36" w16cid:durableId="850146926">
    <w:abstractNumId w:val="28"/>
  </w:num>
  <w:num w:numId="37" w16cid:durableId="1990088828">
    <w:abstractNumId w:val="38"/>
  </w:num>
  <w:num w:numId="38" w16cid:durableId="630477366">
    <w:abstractNumId w:val="20"/>
  </w:num>
  <w:num w:numId="39" w16cid:durableId="70548819">
    <w:abstractNumId w:val="16"/>
  </w:num>
  <w:num w:numId="40" w16cid:durableId="871654827">
    <w:abstractNumId w:val="5"/>
  </w:num>
  <w:num w:numId="41" w16cid:durableId="908878780">
    <w:abstractNumId w:val="50"/>
  </w:num>
  <w:num w:numId="42" w16cid:durableId="2014719903">
    <w:abstractNumId w:val="22"/>
  </w:num>
  <w:num w:numId="43" w16cid:durableId="46227762">
    <w:abstractNumId w:val="0"/>
  </w:num>
  <w:num w:numId="44" w16cid:durableId="655039203">
    <w:abstractNumId w:val="12"/>
  </w:num>
  <w:num w:numId="45" w16cid:durableId="1536581908">
    <w:abstractNumId w:val="58"/>
  </w:num>
  <w:num w:numId="46" w16cid:durableId="57097736">
    <w:abstractNumId w:val="57"/>
  </w:num>
  <w:num w:numId="47" w16cid:durableId="1653169059">
    <w:abstractNumId w:val="30"/>
  </w:num>
  <w:num w:numId="48" w16cid:durableId="98184207">
    <w:abstractNumId w:val="1"/>
  </w:num>
  <w:num w:numId="49" w16cid:durableId="905340124">
    <w:abstractNumId w:val="17"/>
  </w:num>
  <w:num w:numId="50" w16cid:durableId="1912694257">
    <w:abstractNumId w:val="8"/>
  </w:num>
  <w:num w:numId="51" w16cid:durableId="207496365">
    <w:abstractNumId w:val="31"/>
  </w:num>
  <w:num w:numId="52" w16cid:durableId="1325740556">
    <w:abstractNumId w:val="19"/>
  </w:num>
  <w:num w:numId="53" w16cid:durableId="574052820">
    <w:abstractNumId w:val="43"/>
  </w:num>
  <w:num w:numId="54" w16cid:durableId="736632096">
    <w:abstractNumId w:val="2"/>
  </w:num>
  <w:num w:numId="55" w16cid:durableId="1311053194">
    <w:abstractNumId w:val="4"/>
  </w:num>
  <w:num w:numId="56" w16cid:durableId="1164131505">
    <w:abstractNumId w:val="60"/>
  </w:num>
  <w:num w:numId="57" w16cid:durableId="1581670054">
    <w:abstractNumId w:val="35"/>
  </w:num>
  <w:num w:numId="58" w16cid:durableId="606426823">
    <w:abstractNumId w:val="44"/>
  </w:num>
  <w:num w:numId="59" w16cid:durableId="121965938">
    <w:abstractNumId w:val="55"/>
  </w:num>
  <w:num w:numId="60" w16cid:durableId="652029390">
    <w:abstractNumId w:val="46"/>
  </w:num>
  <w:num w:numId="61" w16cid:durableId="339356019">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awn Brown">
    <w15:presenceInfo w15:providerId="Windows Live" w15:userId="9ace7cde4318b5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trackRevisions/>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4F3"/>
    <w:rsid w:val="00020C34"/>
    <w:rsid w:val="000661C8"/>
    <w:rsid w:val="0007229D"/>
    <w:rsid w:val="00081FBC"/>
    <w:rsid w:val="000A5021"/>
    <w:rsid w:val="000B1C5A"/>
    <w:rsid w:val="000C2C7C"/>
    <w:rsid w:val="000C461E"/>
    <w:rsid w:val="000D074F"/>
    <w:rsid w:val="000D32C3"/>
    <w:rsid w:val="000E04A2"/>
    <w:rsid w:val="000E6109"/>
    <w:rsid w:val="000E670A"/>
    <w:rsid w:val="000F156A"/>
    <w:rsid w:val="000F61BB"/>
    <w:rsid w:val="00101789"/>
    <w:rsid w:val="0011012E"/>
    <w:rsid w:val="0012555A"/>
    <w:rsid w:val="00135ED7"/>
    <w:rsid w:val="00146209"/>
    <w:rsid w:val="00157A0D"/>
    <w:rsid w:val="00160E64"/>
    <w:rsid w:val="00163678"/>
    <w:rsid w:val="00166888"/>
    <w:rsid w:val="00175642"/>
    <w:rsid w:val="0018026C"/>
    <w:rsid w:val="00182923"/>
    <w:rsid w:val="00186DC2"/>
    <w:rsid w:val="001957EE"/>
    <w:rsid w:val="001A65F6"/>
    <w:rsid w:val="001B415E"/>
    <w:rsid w:val="001B4606"/>
    <w:rsid w:val="001B5C47"/>
    <w:rsid w:val="001B6146"/>
    <w:rsid w:val="001D4E35"/>
    <w:rsid w:val="001E16FD"/>
    <w:rsid w:val="001E7146"/>
    <w:rsid w:val="001F1927"/>
    <w:rsid w:val="001F22EB"/>
    <w:rsid w:val="001F5085"/>
    <w:rsid w:val="001F5E41"/>
    <w:rsid w:val="001F61FC"/>
    <w:rsid w:val="00205FA6"/>
    <w:rsid w:val="002101D9"/>
    <w:rsid w:val="002110DD"/>
    <w:rsid w:val="002172DF"/>
    <w:rsid w:val="0021764A"/>
    <w:rsid w:val="00220999"/>
    <w:rsid w:val="00223D3F"/>
    <w:rsid w:val="002355AF"/>
    <w:rsid w:val="00236C9C"/>
    <w:rsid w:val="00242945"/>
    <w:rsid w:val="002469DF"/>
    <w:rsid w:val="00247143"/>
    <w:rsid w:val="0025196F"/>
    <w:rsid w:val="00262E59"/>
    <w:rsid w:val="00280CB0"/>
    <w:rsid w:val="002902C9"/>
    <w:rsid w:val="00292508"/>
    <w:rsid w:val="002A5211"/>
    <w:rsid w:val="002B0952"/>
    <w:rsid w:val="002C30A6"/>
    <w:rsid w:val="002C5B36"/>
    <w:rsid w:val="002C5F95"/>
    <w:rsid w:val="002D3C3F"/>
    <w:rsid w:val="002D5BC1"/>
    <w:rsid w:val="002E530D"/>
    <w:rsid w:val="002E59BB"/>
    <w:rsid w:val="002F3E8F"/>
    <w:rsid w:val="00300B6C"/>
    <w:rsid w:val="003025D2"/>
    <w:rsid w:val="00305AF1"/>
    <w:rsid w:val="00311F0C"/>
    <w:rsid w:val="00314E58"/>
    <w:rsid w:val="00324BD3"/>
    <w:rsid w:val="0033658C"/>
    <w:rsid w:val="00344BA1"/>
    <w:rsid w:val="003465DC"/>
    <w:rsid w:val="0035478E"/>
    <w:rsid w:val="003548C9"/>
    <w:rsid w:val="003552BF"/>
    <w:rsid w:val="003650A9"/>
    <w:rsid w:val="0037403F"/>
    <w:rsid w:val="00380665"/>
    <w:rsid w:val="00387082"/>
    <w:rsid w:val="003907CB"/>
    <w:rsid w:val="003A168E"/>
    <w:rsid w:val="003A53CE"/>
    <w:rsid w:val="003A7446"/>
    <w:rsid w:val="003A7EE4"/>
    <w:rsid w:val="003B5438"/>
    <w:rsid w:val="003B5969"/>
    <w:rsid w:val="003C24F9"/>
    <w:rsid w:val="003C5304"/>
    <w:rsid w:val="003D2E45"/>
    <w:rsid w:val="003D6D24"/>
    <w:rsid w:val="003E752D"/>
    <w:rsid w:val="003F18D1"/>
    <w:rsid w:val="003F1FF7"/>
    <w:rsid w:val="003F34EC"/>
    <w:rsid w:val="00420275"/>
    <w:rsid w:val="00427F69"/>
    <w:rsid w:val="004341B3"/>
    <w:rsid w:val="00435860"/>
    <w:rsid w:val="00443996"/>
    <w:rsid w:val="00443998"/>
    <w:rsid w:val="0045120B"/>
    <w:rsid w:val="00464C81"/>
    <w:rsid w:val="00472710"/>
    <w:rsid w:val="004728DF"/>
    <w:rsid w:val="004832F6"/>
    <w:rsid w:val="00483CB8"/>
    <w:rsid w:val="00493406"/>
    <w:rsid w:val="00493C8E"/>
    <w:rsid w:val="00497478"/>
    <w:rsid w:val="004C269D"/>
    <w:rsid w:val="004D64EC"/>
    <w:rsid w:val="004D7572"/>
    <w:rsid w:val="004E3C26"/>
    <w:rsid w:val="00500238"/>
    <w:rsid w:val="00503929"/>
    <w:rsid w:val="00506F4A"/>
    <w:rsid w:val="00507DFE"/>
    <w:rsid w:val="0053073D"/>
    <w:rsid w:val="00533920"/>
    <w:rsid w:val="00541B52"/>
    <w:rsid w:val="00543677"/>
    <w:rsid w:val="00547421"/>
    <w:rsid w:val="00554C2C"/>
    <w:rsid w:val="00556E5F"/>
    <w:rsid w:val="00564E47"/>
    <w:rsid w:val="00580A6D"/>
    <w:rsid w:val="005935AF"/>
    <w:rsid w:val="005B0E65"/>
    <w:rsid w:val="005B4CF0"/>
    <w:rsid w:val="005D3CE5"/>
    <w:rsid w:val="005D6251"/>
    <w:rsid w:val="005D761C"/>
    <w:rsid w:val="005E3546"/>
    <w:rsid w:val="005F486E"/>
    <w:rsid w:val="005F5166"/>
    <w:rsid w:val="00615930"/>
    <w:rsid w:val="006251AF"/>
    <w:rsid w:val="006271EE"/>
    <w:rsid w:val="00635F02"/>
    <w:rsid w:val="006418E3"/>
    <w:rsid w:val="00646E15"/>
    <w:rsid w:val="00647CAD"/>
    <w:rsid w:val="00654A1E"/>
    <w:rsid w:val="00666E95"/>
    <w:rsid w:val="006713BA"/>
    <w:rsid w:val="00676043"/>
    <w:rsid w:val="00687C88"/>
    <w:rsid w:val="006937A7"/>
    <w:rsid w:val="006947F6"/>
    <w:rsid w:val="00694C62"/>
    <w:rsid w:val="006C0723"/>
    <w:rsid w:val="006C539C"/>
    <w:rsid w:val="006D5EC4"/>
    <w:rsid w:val="006E1510"/>
    <w:rsid w:val="006E255B"/>
    <w:rsid w:val="006F5D7C"/>
    <w:rsid w:val="00703216"/>
    <w:rsid w:val="00703405"/>
    <w:rsid w:val="00712DD8"/>
    <w:rsid w:val="00717B70"/>
    <w:rsid w:val="00723FF3"/>
    <w:rsid w:val="00730EE2"/>
    <w:rsid w:val="00736D09"/>
    <w:rsid w:val="00744578"/>
    <w:rsid w:val="0075589C"/>
    <w:rsid w:val="00763F1E"/>
    <w:rsid w:val="007677DA"/>
    <w:rsid w:val="00777AA5"/>
    <w:rsid w:val="00781935"/>
    <w:rsid w:val="007A21F7"/>
    <w:rsid w:val="007B1395"/>
    <w:rsid w:val="007B31B0"/>
    <w:rsid w:val="007B46F8"/>
    <w:rsid w:val="007C35EB"/>
    <w:rsid w:val="007C3B00"/>
    <w:rsid w:val="007C57C0"/>
    <w:rsid w:val="007D04E5"/>
    <w:rsid w:val="007D47FB"/>
    <w:rsid w:val="007E0FCD"/>
    <w:rsid w:val="007E1707"/>
    <w:rsid w:val="007E6227"/>
    <w:rsid w:val="008112AF"/>
    <w:rsid w:val="00814C0C"/>
    <w:rsid w:val="00816D9B"/>
    <w:rsid w:val="008207A1"/>
    <w:rsid w:val="008228DC"/>
    <w:rsid w:val="00843317"/>
    <w:rsid w:val="00851600"/>
    <w:rsid w:val="00854A27"/>
    <w:rsid w:val="008735E2"/>
    <w:rsid w:val="00894FC9"/>
    <w:rsid w:val="00895C43"/>
    <w:rsid w:val="00895EB2"/>
    <w:rsid w:val="008A2001"/>
    <w:rsid w:val="008B06F8"/>
    <w:rsid w:val="008B0E99"/>
    <w:rsid w:val="008B5674"/>
    <w:rsid w:val="008C6099"/>
    <w:rsid w:val="008D0F29"/>
    <w:rsid w:val="008E088E"/>
    <w:rsid w:val="008E689C"/>
    <w:rsid w:val="008F56D4"/>
    <w:rsid w:val="00903A66"/>
    <w:rsid w:val="00911A21"/>
    <w:rsid w:val="00913BA3"/>
    <w:rsid w:val="009144A7"/>
    <w:rsid w:val="00914F58"/>
    <w:rsid w:val="0092565E"/>
    <w:rsid w:val="00941074"/>
    <w:rsid w:val="0094406B"/>
    <w:rsid w:val="009561AC"/>
    <w:rsid w:val="00957C86"/>
    <w:rsid w:val="0096092F"/>
    <w:rsid w:val="0096196E"/>
    <w:rsid w:val="00964456"/>
    <w:rsid w:val="009767A7"/>
    <w:rsid w:val="00997CF7"/>
    <w:rsid w:val="009A3D11"/>
    <w:rsid w:val="009A720E"/>
    <w:rsid w:val="009B05AD"/>
    <w:rsid w:val="009B4E52"/>
    <w:rsid w:val="009C1555"/>
    <w:rsid w:val="009C2BA8"/>
    <w:rsid w:val="009D083A"/>
    <w:rsid w:val="009D3D38"/>
    <w:rsid w:val="009D4296"/>
    <w:rsid w:val="009E0088"/>
    <w:rsid w:val="009E24E0"/>
    <w:rsid w:val="009E6BA8"/>
    <w:rsid w:val="00A028D3"/>
    <w:rsid w:val="00A062B5"/>
    <w:rsid w:val="00A06957"/>
    <w:rsid w:val="00A124CE"/>
    <w:rsid w:val="00A1615D"/>
    <w:rsid w:val="00A16E0F"/>
    <w:rsid w:val="00A26AD4"/>
    <w:rsid w:val="00A27D21"/>
    <w:rsid w:val="00A31AF1"/>
    <w:rsid w:val="00A740E9"/>
    <w:rsid w:val="00A85290"/>
    <w:rsid w:val="00AA0E6F"/>
    <w:rsid w:val="00AA1E3D"/>
    <w:rsid w:val="00AA55E2"/>
    <w:rsid w:val="00AB6817"/>
    <w:rsid w:val="00AC4D04"/>
    <w:rsid w:val="00AF72D0"/>
    <w:rsid w:val="00B0735D"/>
    <w:rsid w:val="00B16A8E"/>
    <w:rsid w:val="00B16EEE"/>
    <w:rsid w:val="00B211FA"/>
    <w:rsid w:val="00B23C30"/>
    <w:rsid w:val="00B42ACE"/>
    <w:rsid w:val="00B57DAD"/>
    <w:rsid w:val="00B60DA7"/>
    <w:rsid w:val="00B63B68"/>
    <w:rsid w:val="00B735F1"/>
    <w:rsid w:val="00B75CA2"/>
    <w:rsid w:val="00B808AD"/>
    <w:rsid w:val="00B83FCE"/>
    <w:rsid w:val="00B84746"/>
    <w:rsid w:val="00B84C3D"/>
    <w:rsid w:val="00BA5F8E"/>
    <w:rsid w:val="00BB693E"/>
    <w:rsid w:val="00BD423B"/>
    <w:rsid w:val="00BD53C4"/>
    <w:rsid w:val="00BE3277"/>
    <w:rsid w:val="00BE5A2D"/>
    <w:rsid w:val="00BF5411"/>
    <w:rsid w:val="00C16E7B"/>
    <w:rsid w:val="00C26E67"/>
    <w:rsid w:val="00C303D2"/>
    <w:rsid w:val="00C331F8"/>
    <w:rsid w:val="00C33D1D"/>
    <w:rsid w:val="00C349AD"/>
    <w:rsid w:val="00C409F7"/>
    <w:rsid w:val="00C43858"/>
    <w:rsid w:val="00C52102"/>
    <w:rsid w:val="00C650A5"/>
    <w:rsid w:val="00C678DE"/>
    <w:rsid w:val="00C84490"/>
    <w:rsid w:val="00C90923"/>
    <w:rsid w:val="00CA2CED"/>
    <w:rsid w:val="00CA7152"/>
    <w:rsid w:val="00CA7F88"/>
    <w:rsid w:val="00CB69E3"/>
    <w:rsid w:val="00CC20E3"/>
    <w:rsid w:val="00CC459D"/>
    <w:rsid w:val="00CD5363"/>
    <w:rsid w:val="00CD6D1C"/>
    <w:rsid w:val="00CE0DA1"/>
    <w:rsid w:val="00CF0525"/>
    <w:rsid w:val="00CF738C"/>
    <w:rsid w:val="00CF7CF1"/>
    <w:rsid w:val="00D025EE"/>
    <w:rsid w:val="00D031D6"/>
    <w:rsid w:val="00D26B4D"/>
    <w:rsid w:val="00D34971"/>
    <w:rsid w:val="00D41387"/>
    <w:rsid w:val="00D50974"/>
    <w:rsid w:val="00D51D45"/>
    <w:rsid w:val="00D60692"/>
    <w:rsid w:val="00D6312C"/>
    <w:rsid w:val="00D729B8"/>
    <w:rsid w:val="00D842AF"/>
    <w:rsid w:val="00D857A9"/>
    <w:rsid w:val="00D92265"/>
    <w:rsid w:val="00D9541F"/>
    <w:rsid w:val="00D95A6B"/>
    <w:rsid w:val="00DB5688"/>
    <w:rsid w:val="00DC0D5C"/>
    <w:rsid w:val="00DD13EA"/>
    <w:rsid w:val="00DD5DA3"/>
    <w:rsid w:val="00DD5FA1"/>
    <w:rsid w:val="00DE0463"/>
    <w:rsid w:val="00DF128D"/>
    <w:rsid w:val="00DF5C73"/>
    <w:rsid w:val="00E015A4"/>
    <w:rsid w:val="00E128C5"/>
    <w:rsid w:val="00E216A5"/>
    <w:rsid w:val="00E2384F"/>
    <w:rsid w:val="00E32732"/>
    <w:rsid w:val="00E40202"/>
    <w:rsid w:val="00E54BAE"/>
    <w:rsid w:val="00E579C0"/>
    <w:rsid w:val="00E619D3"/>
    <w:rsid w:val="00E80140"/>
    <w:rsid w:val="00E81FD0"/>
    <w:rsid w:val="00E87570"/>
    <w:rsid w:val="00EA1027"/>
    <w:rsid w:val="00EB0AC5"/>
    <w:rsid w:val="00EB0CCD"/>
    <w:rsid w:val="00EC35A9"/>
    <w:rsid w:val="00ED22D1"/>
    <w:rsid w:val="00EF3E08"/>
    <w:rsid w:val="00EF606D"/>
    <w:rsid w:val="00EF7785"/>
    <w:rsid w:val="00F02454"/>
    <w:rsid w:val="00F15960"/>
    <w:rsid w:val="00F5205A"/>
    <w:rsid w:val="00F53859"/>
    <w:rsid w:val="00F60172"/>
    <w:rsid w:val="00F6441C"/>
    <w:rsid w:val="00F67615"/>
    <w:rsid w:val="00F720EB"/>
    <w:rsid w:val="00F86677"/>
    <w:rsid w:val="00FB44C5"/>
    <w:rsid w:val="00FB75CA"/>
    <w:rsid w:val="00FC6A74"/>
    <w:rsid w:val="00FD306B"/>
    <w:rsid w:val="00FE3D63"/>
    <w:rsid w:val="00FF138A"/>
    <w:rsid w:val="00FF19E0"/>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5A4"/>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link w:val="Heading3Char"/>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customStyle="1" w:styleId="Heading3Char">
    <w:name w:val="Heading 3 Char"/>
    <w:basedOn w:val="DefaultParagraphFont"/>
    <w:link w:val="Heading3"/>
    <w:uiPriority w:val="9"/>
    <w:rsid w:val="00CC20E3"/>
    <w:rPr>
      <w:sz w:val="22"/>
      <w:szCs w:val="22"/>
    </w:rPr>
  </w:style>
  <w:style w:type="character" w:styleId="Strong">
    <w:name w:val="Strong"/>
    <w:basedOn w:val="DefaultParagraphFont"/>
    <w:uiPriority w:val="22"/>
    <w:qFormat/>
    <w:rsid w:val="00507DFE"/>
    <w:rPr>
      <w:b/>
      <w:bCs/>
    </w:rPr>
  </w:style>
  <w:style w:type="character" w:customStyle="1" w:styleId="apple-converted-space">
    <w:name w:val="apple-converted-space"/>
    <w:basedOn w:val="DefaultParagraphFont"/>
    <w:rsid w:val="00507DFE"/>
  </w:style>
  <w:style w:type="paragraph" w:styleId="NoSpacing">
    <w:name w:val="No Spacing"/>
    <w:uiPriority w:val="1"/>
    <w:qFormat/>
    <w:rsid w:val="000E6109"/>
    <w:rPr>
      <w:color w:val="365F91" w:themeColor="accent1" w:themeShade="BF"/>
      <w:sz w:val="22"/>
    </w:rPr>
  </w:style>
  <w:style w:type="paragraph" w:styleId="Revision">
    <w:name w:val="Revision"/>
    <w:hidden/>
    <w:uiPriority w:val="99"/>
    <w:semiHidden/>
    <w:rsid w:val="000E6109"/>
    <w:rPr>
      <w:color w:val="365F91" w:themeColor="accent1" w:themeShade="B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946913">
      <w:bodyDiv w:val="1"/>
      <w:marLeft w:val="0"/>
      <w:marRight w:val="0"/>
      <w:marTop w:val="0"/>
      <w:marBottom w:val="0"/>
      <w:divBdr>
        <w:top w:val="none" w:sz="0" w:space="0" w:color="auto"/>
        <w:left w:val="none" w:sz="0" w:space="0" w:color="auto"/>
        <w:bottom w:val="none" w:sz="0" w:space="0" w:color="auto"/>
        <w:right w:val="none" w:sz="0" w:space="0" w:color="auto"/>
      </w:divBdr>
    </w:div>
    <w:div w:id="201871277">
      <w:bodyDiv w:val="1"/>
      <w:marLeft w:val="0"/>
      <w:marRight w:val="0"/>
      <w:marTop w:val="0"/>
      <w:marBottom w:val="0"/>
      <w:divBdr>
        <w:top w:val="none" w:sz="0" w:space="0" w:color="auto"/>
        <w:left w:val="none" w:sz="0" w:space="0" w:color="auto"/>
        <w:bottom w:val="none" w:sz="0" w:space="0" w:color="auto"/>
        <w:right w:val="none" w:sz="0" w:space="0" w:color="auto"/>
      </w:divBdr>
    </w:div>
    <w:div w:id="329909450">
      <w:bodyDiv w:val="1"/>
      <w:marLeft w:val="0"/>
      <w:marRight w:val="0"/>
      <w:marTop w:val="0"/>
      <w:marBottom w:val="0"/>
      <w:divBdr>
        <w:top w:val="none" w:sz="0" w:space="0" w:color="auto"/>
        <w:left w:val="none" w:sz="0" w:space="0" w:color="auto"/>
        <w:bottom w:val="none" w:sz="0" w:space="0" w:color="auto"/>
        <w:right w:val="none" w:sz="0" w:space="0" w:color="auto"/>
      </w:divBdr>
    </w:div>
    <w:div w:id="331378750">
      <w:bodyDiv w:val="1"/>
      <w:marLeft w:val="0"/>
      <w:marRight w:val="0"/>
      <w:marTop w:val="0"/>
      <w:marBottom w:val="0"/>
      <w:divBdr>
        <w:top w:val="none" w:sz="0" w:space="0" w:color="auto"/>
        <w:left w:val="none" w:sz="0" w:space="0" w:color="auto"/>
        <w:bottom w:val="none" w:sz="0" w:space="0" w:color="auto"/>
        <w:right w:val="none" w:sz="0" w:space="0" w:color="auto"/>
      </w:divBdr>
    </w:div>
    <w:div w:id="333650645">
      <w:bodyDiv w:val="1"/>
      <w:marLeft w:val="0"/>
      <w:marRight w:val="0"/>
      <w:marTop w:val="0"/>
      <w:marBottom w:val="0"/>
      <w:divBdr>
        <w:top w:val="none" w:sz="0" w:space="0" w:color="auto"/>
        <w:left w:val="none" w:sz="0" w:space="0" w:color="auto"/>
        <w:bottom w:val="none" w:sz="0" w:space="0" w:color="auto"/>
        <w:right w:val="none" w:sz="0" w:space="0" w:color="auto"/>
      </w:divBdr>
    </w:div>
    <w:div w:id="400759523">
      <w:bodyDiv w:val="1"/>
      <w:marLeft w:val="0"/>
      <w:marRight w:val="0"/>
      <w:marTop w:val="0"/>
      <w:marBottom w:val="0"/>
      <w:divBdr>
        <w:top w:val="none" w:sz="0" w:space="0" w:color="auto"/>
        <w:left w:val="none" w:sz="0" w:space="0" w:color="auto"/>
        <w:bottom w:val="none" w:sz="0" w:space="0" w:color="auto"/>
        <w:right w:val="none" w:sz="0" w:space="0" w:color="auto"/>
      </w:divBdr>
    </w:div>
    <w:div w:id="888230148">
      <w:bodyDiv w:val="1"/>
      <w:marLeft w:val="0"/>
      <w:marRight w:val="0"/>
      <w:marTop w:val="0"/>
      <w:marBottom w:val="0"/>
      <w:divBdr>
        <w:top w:val="none" w:sz="0" w:space="0" w:color="auto"/>
        <w:left w:val="none" w:sz="0" w:space="0" w:color="auto"/>
        <w:bottom w:val="none" w:sz="0" w:space="0" w:color="auto"/>
        <w:right w:val="none" w:sz="0" w:space="0" w:color="auto"/>
      </w:divBdr>
    </w:div>
    <w:div w:id="1008676345">
      <w:bodyDiv w:val="1"/>
      <w:marLeft w:val="0"/>
      <w:marRight w:val="0"/>
      <w:marTop w:val="0"/>
      <w:marBottom w:val="0"/>
      <w:divBdr>
        <w:top w:val="none" w:sz="0" w:space="0" w:color="auto"/>
        <w:left w:val="none" w:sz="0" w:space="0" w:color="auto"/>
        <w:bottom w:val="none" w:sz="0" w:space="0" w:color="auto"/>
        <w:right w:val="none" w:sz="0" w:space="0" w:color="auto"/>
      </w:divBdr>
    </w:div>
    <w:div w:id="1471283340">
      <w:bodyDiv w:val="1"/>
      <w:marLeft w:val="0"/>
      <w:marRight w:val="0"/>
      <w:marTop w:val="0"/>
      <w:marBottom w:val="0"/>
      <w:divBdr>
        <w:top w:val="none" w:sz="0" w:space="0" w:color="auto"/>
        <w:left w:val="none" w:sz="0" w:space="0" w:color="auto"/>
        <w:bottom w:val="none" w:sz="0" w:space="0" w:color="auto"/>
        <w:right w:val="none" w:sz="0" w:space="0" w:color="auto"/>
      </w:divBdr>
    </w:div>
    <w:div w:id="1891572815">
      <w:bodyDiv w:val="1"/>
      <w:marLeft w:val="0"/>
      <w:marRight w:val="0"/>
      <w:marTop w:val="0"/>
      <w:marBottom w:val="0"/>
      <w:divBdr>
        <w:top w:val="none" w:sz="0" w:space="0" w:color="auto"/>
        <w:left w:val="none" w:sz="0" w:space="0" w:color="auto"/>
        <w:bottom w:val="none" w:sz="0" w:space="0" w:color="auto"/>
        <w:right w:val="none" w:sz="0" w:space="0" w:color="auto"/>
      </w:divBdr>
    </w:div>
    <w:div w:id="2081324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2" ma:contentTypeDescription="Create a new document." ma:contentTypeScope="" ma:versionID="db23ff48d949c9e42abcd0f90841687b">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856be3d2b2183981c42769921d8cbd79"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customXml/itemProps2.xml><?xml version="1.0" encoding="utf-8"?>
<ds:datastoreItem xmlns:ds="http://schemas.openxmlformats.org/officeDocument/2006/customXml" ds:itemID="{C515DE2C-0E63-4D53-BBC1-D503E45C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ACC558-1755-4850-A369-E26B21E563F9}">
  <ds:schemaRefs>
    <ds:schemaRef ds:uri="http://schemas.microsoft.com/sharepoint/v3/contenttype/forms"/>
  </ds:schemaRefs>
</ds:datastoreItem>
</file>

<file path=customXml/itemProps4.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24</Pages>
  <Words>5954</Words>
  <Characters>33943</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Dawn Brown</cp:lastModifiedBy>
  <cp:revision>7</cp:revision>
  <cp:lastPrinted>2023-10-26T13:07:00Z</cp:lastPrinted>
  <dcterms:created xsi:type="dcterms:W3CDTF">2024-09-28T15:10:00Z</dcterms:created>
  <dcterms:modified xsi:type="dcterms:W3CDTF">2024-10-16T14:17:00Z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