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060133CD" w:rsidR="00C26E67" w:rsidRPr="00D665C5" w:rsidRDefault="000D52AB" w:rsidP="007C3B00">
            <w:pPr>
              <w:rPr>
                <w:lang w:eastAsia="en-US"/>
              </w:rPr>
            </w:pPr>
            <w:r>
              <w:t>OHS Management systems auditor</w:t>
            </w:r>
          </w:p>
        </w:tc>
        <w:tc>
          <w:tcPr>
            <w:tcW w:w="522" w:type="pct"/>
            <w:gridSpan w:val="2"/>
            <w:shd w:val="clear" w:color="auto" w:fill="auto"/>
            <w:vAlign w:val="center"/>
          </w:tcPr>
          <w:p w14:paraId="688A270A" w14:textId="32157EDF" w:rsidR="00C26E67" w:rsidRPr="00D665C5" w:rsidRDefault="000D52AB" w:rsidP="007C3B00">
            <w:pPr>
              <w:rPr>
                <w:lang w:eastAsia="en-US"/>
              </w:rPr>
            </w:pPr>
            <w:r>
              <w:rPr>
                <w:lang w:eastAsia="en-US"/>
              </w:rPr>
              <w:t>6</w:t>
            </w:r>
          </w:p>
        </w:tc>
        <w:tc>
          <w:tcPr>
            <w:tcW w:w="672" w:type="pct"/>
            <w:tcBorders>
              <w:bottom w:val="single" w:sz="4" w:space="0" w:color="auto"/>
            </w:tcBorders>
            <w:vAlign w:val="center"/>
          </w:tcPr>
          <w:p w14:paraId="17088C31" w14:textId="0911A05E" w:rsidR="00C26E67" w:rsidRPr="0096628B" w:rsidRDefault="000D52AB" w:rsidP="007C3B00">
            <w:pPr>
              <w:spacing w:before="120" w:after="120" w:line="360" w:lineRule="auto"/>
              <w:rPr>
                <w:rFonts w:eastAsia="Times New Roman"/>
                <w:szCs w:val="22"/>
                <w:lang w:eastAsia="en-US"/>
              </w:rPr>
            </w:pPr>
            <w:r>
              <w:rPr>
                <w:rFonts w:eastAsia="Times New Roman"/>
                <w:szCs w:val="22"/>
                <w:lang w:eastAsia="en-US"/>
              </w:rPr>
              <w:t>4</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000000</w:t>
            </w:r>
            <w:r w:rsidR="00C26E67">
              <w:rPr>
                <w:rFonts w:eastAsia="Times New Roman"/>
                <w:szCs w:val="22"/>
                <w:lang w:eastAsia="en-US"/>
              </w:rPr>
              <w:t>-000-00-00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58FC402B"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020C34" w:rsidRPr="00020C34">
        <w:t xml:space="preserve">OHS </w:t>
      </w:r>
      <w:r w:rsidR="000D52AB">
        <w:t>Management systems auditor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911A21" w14:paraId="6E9141B6" w14:textId="77777777" w:rsidTr="006418E3">
        <w:tc>
          <w:tcPr>
            <w:tcW w:w="2308" w:type="dxa"/>
          </w:tcPr>
          <w:p w14:paraId="01AE59FD" w14:textId="4B0F1F1A" w:rsidR="00911A21" w:rsidRPr="000D52AB" w:rsidRDefault="00911A21" w:rsidP="00911A21">
            <w:pPr>
              <w:rPr>
                <w:rFonts w:ascii="Arial" w:hAnsi="Arial" w:cs="Arial"/>
              </w:rPr>
            </w:pPr>
            <w:r w:rsidRPr="000D52AB">
              <w:rPr>
                <w:rFonts w:ascii="Arial" w:hAnsi="Arial" w:cs="Arial"/>
                <w:lang w:val="en-GB" w:eastAsia="en-US"/>
              </w:rPr>
              <w:t>Skills Certificate</w:t>
            </w:r>
          </w:p>
        </w:tc>
        <w:tc>
          <w:tcPr>
            <w:tcW w:w="2581" w:type="dxa"/>
            <w:vAlign w:val="center"/>
          </w:tcPr>
          <w:p w14:paraId="18BEDDA2" w14:textId="11003EDB" w:rsidR="00911A21" w:rsidRPr="000D52AB" w:rsidRDefault="000D52AB" w:rsidP="00911A21">
            <w:pPr>
              <w:rPr>
                <w:rFonts w:ascii="Arial" w:hAnsi="Arial" w:cs="Arial"/>
              </w:rPr>
            </w:pPr>
            <w:r w:rsidRPr="000D52AB">
              <w:rPr>
                <w:rFonts w:ascii="Arial" w:hAnsi="Arial" w:cs="Arial"/>
              </w:rPr>
              <w:t>OHS Management systems auditor</w:t>
            </w:r>
          </w:p>
        </w:tc>
        <w:tc>
          <w:tcPr>
            <w:tcW w:w="982" w:type="dxa"/>
            <w:vAlign w:val="center"/>
          </w:tcPr>
          <w:p w14:paraId="6D495576" w14:textId="1CD44E0C" w:rsidR="00911A21" w:rsidRPr="00911A21" w:rsidRDefault="000D52AB" w:rsidP="00911A21">
            <w:pPr>
              <w:rPr>
                <w:rFonts w:ascii="Arial" w:hAnsi="Arial" w:cs="Arial"/>
              </w:rPr>
            </w:pPr>
            <w:r>
              <w:rPr>
                <w:rFonts w:ascii="Arial" w:hAnsi="Arial" w:cs="Arial"/>
              </w:rPr>
              <w:t>6</w:t>
            </w:r>
          </w:p>
        </w:tc>
        <w:tc>
          <w:tcPr>
            <w:tcW w:w="1094" w:type="dxa"/>
            <w:vAlign w:val="center"/>
          </w:tcPr>
          <w:p w14:paraId="316076E5" w14:textId="2C3B5A41" w:rsidR="00911A21" w:rsidRPr="00911A21" w:rsidRDefault="000D52AB" w:rsidP="00911A21">
            <w:pPr>
              <w:rPr>
                <w:rFonts w:ascii="Arial" w:hAnsi="Arial" w:cs="Arial"/>
              </w:rPr>
            </w:pPr>
            <w:r>
              <w:rPr>
                <w:rFonts w:ascii="Arial" w:hAnsi="Arial" w:cs="Arial"/>
              </w:rPr>
              <w:t>4</w:t>
            </w:r>
          </w:p>
        </w:tc>
        <w:tc>
          <w:tcPr>
            <w:tcW w:w="2665" w:type="dxa"/>
            <w:vAlign w:val="center"/>
          </w:tcPr>
          <w:p w14:paraId="0008D99E" w14:textId="1F846500" w:rsidR="00911A21" w:rsidRPr="00020C34" w:rsidRDefault="00911A21" w:rsidP="00911A21">
            <w:pPr>
              <w:spacing w:line="276" w:lineRule="auto"/>
              <w:rPr>
                <w:rFonts w:ascii="Arial" w:hAnsi="Arial" w:cs="Arial"/>
              </w:rPr>
            </w:pPr>
            <w:r w:rsidRPr="00020C34">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3474C22" w14:textId="77777777" w:rsidR="003465DC" w:rsidRDefault="003465DC" w:rsidP="003465DC">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417644EF"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2E49E74" w14:textId="3F61B8E3" w:rsidR="00C26E67" w:rsidRDefault="00020C34" w:rsidP="003D2E45">
      <w:r>
        <w:t>000000</w:t>
      </w:r>
      <w:r w:rsidR="00C26E67" w:rsidRPr="00C26E67">
        <w:t>-000-00-KM01</w:t>
      </w:r>
      <w:r w:rsidR="00C26E67">
        <w:t>:</w:t>
      </w:r>
      <w:r w:rsidRPr="00020C34">
        <w:rPr>
          <w:szCs w:val="22"/>
        </w:rPr>
        <w:t xml:space="preserve"> </w:t>
      </w:r>
      <w:r>
        <w:rPr>
          <w:szCs w:val="22"/>
        </w:rPr>
        <w:t>Concepts, Principles and Practices of Facilitating OHS Audits</w:t>
      </w:r>
      <w:r w:rsidR="00C26E67" w:rsidRPr="00C26E67">
        <w:t>.</w:t>
      </w:r>
      <w:r w:rsidR="003A168E">
        <w:t xml:space="preserve"> </w:t>
      </w:r>
      <w:r w:rsidR="00C26E67">
        <w:t xml:space="preserve">NQF Level </w:t>
      </w:r>
      <w:r>
        <w:t>4</w:t>
      </w:r>
      <w:r w:rsidR="00C26E67">
        <w:t xml:space="preserve">. Credits </w:t>
      </w:r>
      <w:ins w:id="34" w:author="Dawn Brown" w:date="2024-10-16T16:22:00Z" w16du:dateUtc="2024-10-16T14:22:00Z">
        <w:r w:rsidR="003C5BC6">
          <w:t>2</w:t>
        </w:r>
      </w:ins>
      <w:del w:id="35" w:author="Dawn Brown" w:date="2024-10-16T16:22:00Z" w16du:dateUtc="2024-10-16T14:22:00Z">
        <w:r w:rsidR="003A168E" w:rsidDel="003C5BC6">
          <w:delText>1</w:delText>
        </w:r>
      </w:del>
      <w:r w:rsidR="00C26E67">
        <w:t>.</w:t>
      </w:r>
    </w:p>
    <w:p w14:paraId="235426EC" w14:textId="41E03748" w:rsidR="0094406B" w:rsidRDefault="0094406B" w:rsidP="003D2E45">
      <w:r>
        <w:t xml:space="preserve">Total number of credits: </w:t>
      </w:r>
      <w:r w:rsidR="00305AF1">
        <w:t>0</w:t>
      </w:r>
      <w:ins w:id="36" w:author="Dawn Brown" w:date="2024-10-16T16:22:00Z" w16du:dateUtc="2024-10-16T14:22:00Z">
        <w:r w:rsidR="003C5BC6">
          <w:t>2</w:t>
        </w:r>
      </w:ins>
      <w:del w:id="37" w:author="Dawn Brown" w:date="2024-10-16T16:22:00Z" w16du:dateUtc="2024-10-16T14:22:00Z">
        <w:r w:rsidR="003A168E" w:rsidDel="003C5BC6">
          <w:delText>1</w:delText>
        </w:r>
      </w:del>
    </w:p>
    <w:p w14:paraId="52B86620" w14:textId="6C933F1B" w:rsidR="00635F02" w:rsidRPr="00160E64" w:rsidRDefault="003F1FF7" w:rsidP="003F1FF7">
      <w:pPr>
        <w:pStyle w:val="Heading2"/>
      </w:pPr>
      <w:bookmarkStart w:id="38" w:name="_Toc109733541"/>
      <w:bookmarkStart w:id="39"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8"/>
      <w:bookmarkEnd w:id="39"/>
    </w:p>
    <w:p w14:paraId="62653BBD" w14:textId="72B1FE00" w:rsidR="00C26E67" w:rsidRDefault="003A168E">
      <w:pPr>
        <w:rPr>
          <w:lang w:val="en-ZA"/>
        </w:rPr>
      </w:pPr>
      <w:r>
        <w:rPr>
          <w:lang w:val="en-ZA"/>
        </w:rPr>
        <w:t>000000</w:t>
      </w:r>
      <w:r w:rsidR="00C26E67" w:rsidRPr="00C26E67">
        <w:rPr>
          <w:lang w:val="en-ZA"/>
        </w:rPr>
        <w:t>-000-00-PM01</w:t>
      </w:r>
      <w:r w:rsidR="00C26E67">
        <w:rPr>
          <w:lang w:val="en-ZA"/>
        </w:rPr>
        <w:t xml:space="preserve">: </w:t>
      </w:r>
      <w:r w:rsidR="00020C34" w:rsidRPr="00F77DCC">
        <w:rPr>
          <w:szCs w:val="22"/>
        </w:rPr>
        <w:t>Conducting and Reporting on OHS Audits</w:t>
      </w:r>
      <w:r w:rsidR="00C26E67" w:rsidRPr="00C26E67">
        <w:rPr>
          <w:lang w:val="en-ZA"/>
        </w:rPr>
        <w:t>.</w:t>
      </w:r>
      <w:r w:rsidR="00C26E67">
        <w:rPr>
          <w:lang w:val="en-ZA"/>
        </w:rPr>
        <w:t xml:space="preserve"> NQF Level </w:t>
      </w:r>
      <w:r w:rsidR="00020C34">
        <w:rPr>
          <w:lang w:val="en-ZA"/>
        </w:rPr>
        <w:t>4</w:t>
      </w:r>
      <w:r w:rsidR="00C26E67">
        <w:rPr>
          <w:lang w:val="en-ZA"/>
        </w:rPr>
        <w:t xml:space="preserve">. Credits </w:t>
      </w:r>
      <w:ins w:id="40" w:author="Dawn Brown" w:date="2024-10-16T16:22:00Z" w16du:dateUtc="2024-10-16T14:22:00Z">
        <w:r w:rsidR="003C5BC6">
          <w:rPr>
            <w:lang w:val="en-ZA"/>
          </w:rPr>
          <w:t>2</w:t>
        </w:r>
      </w:ins>
      <w:del w:id="41" w:author="Dawn Brown" w:date="2024-10-16T16:22:00Z" w16du:dateUtc="2024-10-16T14:22:00Z">
        <w:r w:rsidDel="003C5BC6">
          <w:rPr>
            <w:lang w:val="en-ZA"/>
          </w:rPr>
          <w:delText>1</w:delText>
        </w:r>
      </w:del>
      <w:r w:rsidR="00C26E67">
        <w:rPr>
          <w:lang w:val="en-ZA"/>
        </w:rPr>
        <w:t xml:space="preserve">. </w:t>
      </w:r>
    </w:p>
    <w:p w14:paraId="41B98E10" w14:textId="52B880CC" w:rsidR="00493406" w:rsidRDefault="000004F3">
      <w:r>
        <w:t>Total number of credits</w:t>
      </w:r>
      <w:r w:rsidR="0094406B">
        <w:t xml:space="preserve">: </w:t>
      </w:r>
      <w:r w:rsidR="00493406">
        <w:t>0</w:t>
      </w:r>
      <w:ins w:id="42" w:author="Dawn Brown" w:date="2024-10-16T16:22:00Z" w16du:dateUtc="2024-10-16T14:22:00Z">
        <w:r w:rsidR="003C5BC6">
          <w:t>2</w:t>
        </w:r>
      </w:ins>
      <w:del w:id="43" w:author="Dawn Brown" w:date="2024-10-16T16:22:00Z" w16du:dateUtc="2024-10-16T14:22:00Z">
        <w:r w:rsidR="003A168E" w:rsidDel="003C5BC6">
          <w:delText>1</w:delText>
        </w:r>
      </w:del>
    </w:p>
    <w:p w14:paraId="182F5875" w14:textId="2F4024E3" w:rsidR="00B63B68" w:rsidRDefault="003F1FF7" w:rsidP="003F1FF7">
      <w:pPr>
        <w:pStyle w:val="Heading2"/>
      </w:pPr>
      <w:bookmarkStart w:id="44" w:name="_Toc109733542"/>
      <w:bookmarkStart w:id="45"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44"/>
      <w:bookmarkEnd w:id="45"/>
    </w:p>
    <w:p w14:paraId="4428F7C6" w14:textId="5C298925" w:rsidR="00A31AF1" w:rsidRDefault="00A31AF1" w:rsidP="00703216">
      <w:r>
        <w:t>N/A</w:t>
      </w:r>
      <w:bookmarkStart w:id="46" w:name="_Toc109733543"/>
      <w:bookmarkStart w:id="47" w:name="_Toc149225069"/>
    </w:p>
    <w:p w14:paraId="6E54D811" w14:textId="5306BA61" w:rsidR="000004F3" w:rsidRDefault="001D4E35" w:rsidP="00A124CE">
      <w:pPr>
        <w:pStyle w:val="Heading1"/>
      </w:pPr>
      <w:r>
        <w:t>1.4</w:t>
      </w:r>
      <w:r w:rsidR="000004F3">
        <w:t xml:space="preserve"> </w:t>
      </w:r>
      <w:r w:rsidR="00443998">
        <w:t>Entry Requirements</w:t>
      </w:r>
      <w:bookmarkEnd w:id="46"/>
      <w:r w:rsidR="00443998">
        <w:t>:</w:t>
      </w:r>
      <w:bookmarkEnd w:id="47"/>
    </w:p>
    <w:p w14:paraId="614E8B1F" w14:textId="4FE58EE7" w:rsidR="006418E3" w:rsidRDefault="006418E3" w:rsidP="006418E3">
      <w:r>
        <w:t xml:space="preserve">NQF Level </w:t>
      </w:r>
      <w:r w:rsidR="00020C34">
        <w:t>3</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8" w:name="_Toc109733544"/>
      <w:bookmarkStart w:id="49" w:name="_Toc149225070"/>
      <w:r>
        <w:t>1</w:t>
      </w:r>
      <w:r w:rsidR="00854A27">
        <w:t>.</w:t>
      </w:r>
      <w:r>
        <w:t>5</w:t>
      </w:r>
      <w:r w:rsidR="00854A27">
        <w:t xml:space="preserve"> </w:t>
      </w:r>
      <w:r w:rsidR="00443998">
        <w:t xml:space="preserve">Recognition of Prior Learning </w:t>
      </w:r>
      <w:r w:rsidR="0094406B">
        <w:t>(RPL)</w:t>
      </w:r>
      <w:bookmarkEnd w:id="48"/>
      <w:r w:rsidR="002A5211">
        <w:t>:</w:t>
      </w:r>
      <w:bookmarkEnd w:id="49"/>
    </w:p>
    <w:p w14:paraId="40615294" w14:textId="79BDB54D" w:rsidR="00814C0C" w:rsidRPr="000F156A" w:rsidRDefault="00A124CE" w:rsidP="000F156A">
      <w:pPr>
        <w:pStyle w:val="Heading2"/>
        <w:rPr>
          <w:rStyle w:val="IntenseEmphasis"/>
          <w:b/>
          <w:iCs w:val="0"/>
          <w:color w:val="auto"/>
          <w:sz w:val="22"/>
        </w:rPr>
      </w:pPr>
      <w:bookmarkStart w:id="50" w:name="_Toc109752696"/>
      <w:bookmarkStart w:id="51" w:name="_Toc149225071"/>
      <w:r>
        <w:t>1.5.</w:t>
      </w:r>
      <w:r w:rsidR="000E04A2">
        <w:t>1</w:t>
      </w:r>
      <w:r w:rsidR="003A53CE">
        <w:t xml:space="preserve"> </w:t>
      </w:r>
      <w:r w:rsidR="000E04A2">
        <w:t>RPL for Access:</w:t>
      </w:r>
      <w:bookmarkEnd w:id="50"/>
      <w:bookmarkEnd w:id="51"/>
    </w:p>
    <w:p w14:paraId="70381F87" w14:textId="77777777" w:rsidR="000F156A" w:rsidRPr="00D3776B" w:rsidRDefault="000F156A" w:rsidP="000F156A">
      <w:pPr>
        <w:jc w:val="both"/>
      </w:pPr>
      <w:bookmarkStart w:id="52"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53" w:name="_Toc149225072"/>
      <w:r>
        <w:t>1.5.</w:t>
      </w:r>
      <w:r w:rsidR="000E04A2">
        <w:t>2 RPL for Exemption:</w:t>
      </w:r>
      <w:bookmarkEnd w:id="52"/>
      <w:bookmarkEnd w:id="53"/>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54" w:name="_Toc109752698"/>
      <w:bookmarkStart w:id="55" w:name="_Toc149225073"/>
    </w:p>
    <w:p w14:paraId="667E9C26" w14:textId="39308E7C" w:rsidR="000F156A" w:rsidRPr="00D3776B" w:rsidRDefault="000F156A" w:rsidP="000F156A">
      <w:pPr>
        <w:pStyle w:val="Heading2"/>
      </w:pPr>
      <w:r w:rsidRPr="00D3776B">
        <w:lastRenderedPageBreak/>
        <w:t>1.5.3 RPL for awarding credits:</w:t>
      </w:r>
      <w:bookmarkEnd w:id="54"/>
      <w:bookmarkEnd w:id="55"/>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56" w:name="_Toc109733545"/>
      <w:bookmarkStart w:id="57" w:name="_Toc149225074"/>
    </w:p>
    <w:p w14:paraId="01FBC40C" w14:textId="53A0D617" w:rsidR="000004F3" w:rsidRDefault="00A124CE" w:rsidP="003B5969">
      <w:pPr>
        <w:pStyle w:val="Heading1"/>
      </w:pPr>
      <w:r>
        <w:t>1.6</w:t>
      </w:r>
      <w:r w:rsidR="000004F3">
        <w:t xml:space="preserve"> </w:t>
      </w:r>
      <w:r w:rsidR="00443998">
        <w:t>Quality Partner for Assessment</w:t>
      </w:r>
      <w:bookmarkEnd w:id="56"/>
      <w:r w:rsidR="002A5211">
        <w:t>:</w:t>
      </w:r>
      <w:bookmarkEnd w:id="57"/>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8" w:name="_Toc109733546"/>
      <w:bookmarkStart w:id="59" w:name="_Toc149225075"/>
      <w:r>
        <w:t>1.7</w:t>
      </w:r>
      <w:r w:rsidR="000004F3">
        <w:t xml:space="preserve"> </w:t>
      </w:r>
      <w:r w:rsidR="00443998">
        <w:t>List of Qualification(s)</w:t>
      </w:r>
      <w:r w:rsidR="001E16FD">
        <w:t>/</w:t>
      </w:r>
      <w:r w:rsidR="00443998">
        <w:t>Part- Qualification(s)/Skills Programme(s) Related to this Curriculum</w:t>
      </w:r>
      <w:bookmarkStart w:id="60" w:name="_Toc149225076"/>
      <w:bookmarkEnd w:id="58"/>
      <w:bookmarkEnd w:id="59"/>
      <w:r w:rsidR="00A85290" w:rsidRPr="00A85290">
        <w:tab/>
      </w:r>
    </w:p>
    <w:p w14:paraId="7DDC7559" w14:textId="0DD910F0"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020C34">
        <w:rPr>
          <w:rFonts w:eastAsia="Times New Roman"/>
          <w:szCs w:val="22"/>
          <w:lang w:eastAsia="en-US"/>
        </w:rPr>
        <w:t>Generic OHS Inspector</w:t>
      </w:r>
      <w:r w:rsidR="0053073D">
        <w:rPr>
          <w:rFonts w:eastAsia="Times New Roman"/>
          <w:szCs w:val="22"/>
          <w:lang w:eastAsia="en-US"/>
        </w:rPr>
        <w:t xml:space="preserve">. NQF Level </w:t>
      </w:r>
      <w:r w:rsidR="00020C34">
        <w:rPr>
          <w:rFonts w:eastAsia="Times New Roman"/>
          <w:szCs w:val="22"/>
          <w:lang w:eastAsia="en-US"/>
        </w:rPr>
        <w:t>3</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60"/>
    </w:p>
    <w:p w14:paraId="47F1CC76" w14:textId="7682AF1F" w:rsidR="00B16EEE" w:rsidRDefault="00A124CE" w:rsidP="00160E64">
      <w:pPr>
        <w:pStyle w:val="Heading1"/>
      </w:pPr>
      <w:bookmarkStart w:id="61" w:name="_Toc109733547"/>
      <w:bookmarkStart w:id="62" w:name="_Toc149225077"/>
      <w:r>
        <w:t>2.</w:t>
      </w:r>
      <w:r w:rsidR="000004F3">
        <w:t>1</w:t>
      </w:r>
      <w:r w:rsidR="0094406B">
        <w:t xml:space="preserve"> </w:t>
      </w:r>
      <w:r w:rsidR="00443998">
        <w:t>Purpose</w:t>
      </w:r>
      <w:bookmarkEnd w:id="61"/>
      <w:r w:rsidR="00443998">
        <w:t>:</w:t>
      </w:r>
      <w:bookmarkEnd w:id="62"/>
    </w:p>
    <w:p w14:paraId="4DC166FD" w14:textId="77777777" w:rsidR="00110A29" w:rsidRDefault="00110A29" w:rsidP="00110A29">
      <w:pPr>
        <w:jc w:val="both"/>
      </w:pPr>
      <w:bookmarkStart w:id="63" w:name="_Toc109733548"/>
      <w:bookmarkStart w:id="64" w:name="_Toc149225078"/>
      <w:r>
        <w:t>The purpose of this skills programme is to equip learners with the essential skills and knowledge needed to function as effective OHS Management System Auditors. This programme focuses on the auditing principles critical to the planning and execution of an Occupational Health and Safety (OHS) management system. Participants will develop skills in creating audit strategies, evaluating and reviewing OHS policies, procedures, and process documents for compliance, and implementing robust document control and data management systems for audits.</w:t>
      </w:r>
    </w:p>
    <w:p w14:paraId="740FABCA" w14:textId="77777777" w:rsidR="00110A29" w:rsidRDefault="00110A29" w:rsidP="00110A29">
      <w:pPr>
        <w:jc w:val="both"/>
      </w:pPr>
      <w:r>
        <w:t>Through this training, learners will gain an understanding of the distinctions between policies, procedures, and process documents within the OHS framework, ensuring they can effectively manage documentation and maintain compliance with relevant legislation. Additionally, the programme emphasizes the importance of continuous improvement principles, equipping participants to apply these processes in the context of OHS audits, thereby fostering a culture of ongoing enhancement in safety practices.</w:t>
      </w:r>
    </w:p>
    <w:p w14:paraId="2D4978CB" w14:textId="77777777" w:rsidR="00110A29" w:rsidRDefault="00110A29" w:rsidP="00110A29">
      <w:pPr>
        <w:jc w:val="both"/>
      </w:pPr>
      <w:r>
        <w:t>Upon successful completion of this skills programme, graduates will be able to:</w:t>
      </w:r>
    </w:p>
    <w:p w14:paraId="399A3E17" w14:textId="77777777" w:rsidR="00110A29" w:rsidRDefault="00110A29" w:rsidP="00110A29">
      <w:pPr>
        <w:pStyle w:val="ListParagraph"/>
        <w:numPr>
          <w:ilvl w:val="0"/>
          <w:numId w:val="61"/>
        </w:numPr>
        <w:jc w:val="both"/>
      </w:pPr>
      <w:r>
        <w:t>Demonstrate a comprehensive understanding of auditing principles relevant to the planning and execution of OHS management systems.</w:t>
      </w:r>
    </w:p>
    <w:p w14:paraId="6D4CBB44" w14:textId="77777777" w:rsidR="00110A29" w:rsidRDefault="00110A29" w:rsidP="00110A29">
      <w:pPr>
        <w:pStyle w:val="ListParagraph"/>
        <w:numPr>
          <w:ilvl w:val="0"/>
          <w:numId w:val="61"/>
        </w:numPr>
        <w:jc w:val="both"/>
      </w:pPr>
      <w:r>
        <w:t>Evaluate and review OHS policies, procedures, and process documents to ensure compliance and effectiveness.</w:t>
      </w:r>
    </w:p>
    <w:p w14:paraId="33B90169" w14:textId="77777777" w:rsidR="00110A29" w:rsidRDefault="00110A29" w:rsidP="00110A29">
      <w:pPr>
        <w:pStyle w:val="ListParagraph"/>
        <w:numPr>
          <w:ilvl w:val="0"/>
          <w:numId w:val="61"/>
        </w:numPr>
        <w:jc w:val="both"/>
      </w:pPr>
      <w:r>
        <w:t>Apply document control, data management, and record-keeping practices essential for successful OHS audits.</w:t>
      </w:r>
    </w:p>
    <w:p w14:paraId="5D62E353" w14:textId="77777777" w:rsidR="00110A29" w:rsidRDefault="00110A29" w:rsidP="00110A29">
      <w:pPr>
        <w:pStyle w:val="ListParagraph"/>
        <w:numPr>
          <w:ilvl w:val="0"/>
          <w:numId w:val="61"/>
        </w:numPr>
        <w:jc w:val="both"/>
      </w:pPr>
      <w:r>
        <w:t>Develop and implement continuous improvement processes within the OHS audit context, contributing to enhanced safety performance and compliance in their organizations.</w:t>
      </w:r>
    </w:p>
    <w:p w14:paraId="306665C6" w14:textId="314C764B" w:rsidR="000004F3" w:rsidRPr="000D52AB" w:rsidRDefault="00A124CE" w:rsidP="00110A29">
      <w:pPr>
        <w:jc w:val="both"/>
        <w:rPr>
          <w:b/>
          <w:bCs/>
          <w:color w:val="000000" w:themeColor="text1"/>
        </w:rPr>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63"/>
      <w:r w:rsidR="00443998" w:rsidRPr="000D52AB">
        <w:rPr>
          <w:b/>
          <w:bCs/>
          <w:color w:val="000000" w:themeColor="text1"/>
        </w:rPr>
        <w:t>:</w:t>
      </w:r>
      <w:bookmarkEnd w:id="64"/>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004D64EC">
        <w:tc>
          <w:tcPr>
            <w:tcW w:w="4243" w:type="dxa"/>
          </w:tcPr>
          <w:p w14:paraId="745566F3" w14:textId="77777777" w:rsidR="00730EE2" w:rsidRPr="003A168E" w:rsidRDefault="008112AF" w:rsidP="003025D2">
            <w:pPr>
              <w:rPr>
                <w:rFonts w:ascii="Arial" w:hAnsi="Arial" w:cs="Arial"/>
              </w:rPr>
            </w:pPr>
            <w:r w:rsidRPr="003A168E">
              <w:rPr>
                <w:rFonts w:ascii="Arial" w:hAnsi="Arial" w:cs="Arial"/>
              </w:rPr>
              <w:t xml:space="preserve">TASK 01: </w:t>
            </w:r>
          </w:p>
          <w:p w14:paraId="50E73A07" w14:textId="0D2A323B" w:rsidR="008112AF" w:rsidRPr="003A168E" w:rsidRDefault="000A0227" w:rsidP="003025D2">
            <w:pPr>
              <w:rPr>
                <w:rFonts w:ascii="Arial" w:hAnsi="Arial" w:cs="Arial"/>
              </w:rPr>
            </w:pPr>
            <w:r w:rsidRPr="000A0227">
              <w:rPr>
                <w:rFonts w:ascii="Arial" w:hAnsi="Arial" w:cs="Arial"/>
                <w:lang w:val="en-GB"/>
              </w:rPr>
              <w:t>Plan and develop an OHS audit strategy.</w:t>
            </w:r>
          </w:p>
        </w:tc>
        <w:tc>
          <w:tcPr>
            <w:tcW w:w="5103" w:type="dxa"/>
          </w:tcPr>
          <w:p w14:paraId="31EBECE4" w14:textId="77777777" w:rsidR="00A31AF1" w:rsidRPr="0045120B" w:rsidRDefault="00A31AF1" w:rsidP="00427F69">
            <w:pPr>
              <w:jc w:val="both"/>
              <w:rPr>
                <w:rFonts w:ascii="Arial" w:hAnsi="Arial" w:cs="Arial"/>
              </w:rPr>
            </w:pPr>
            <w:r w:rsidRPr="0045120B">
              <w:rPr>
                <w:rFonts w:ascii="Arial" w:hAnsi="Arial" w:cs="Arial"/>
              </w:rPr>
              <w:t>ELO 01:</w:t>
            </w:r>
          </w:p>
          <w:p w14:paraId="51A9FB87" w14:textId="0D7A7033" w:rsidR="00730EE2" w:rsidRPr="0045120B" w:rsidRDefault="000A0227" w:rsidP="00A31AF1">
            <w:pPr>
              <w:jc w:val="both"/>
              <w:rPr>
                <w:rFonts w:ascii="Arial" w:hAnsi="Arial" w:cs="Arial"/>
              </w:rPr>
            </w:pPr>
            <w:r w:rsidRPr="000A0227">
              <w:rPr>
                <w:rFonts w:ascii="Arial" w:hAnsi="Arial" w:cs="Arial"/>
                <w:lang w:val="en-GB"/>
              </w:rPr>
              <w:t xml:space="preserve">Demonstrate an understanding of the auditing principles related to the planning and execution of the OHS management system. </w:t>
            </w:r>
          </w:p>
        </w:tc>
      </w:tr>
      <w:tr w:rsidR="00427F69" w14:paraId="47A7A0F6" w14:textId="77777777" w:rsidTr="004D64EC">
        <w:tc>
          <w:tcPr>
            <w:tcW w:w="4243" w:type="dxa"/>
          </w:tcPr>
          <w:p w14:paraId="61B6BDEC" w14:textId="77777777" w:rsidR="00427F69" w:rsidRPr="003A168E" w:rsidRDefault="008112AF" w:rsidP="003025D2">
            <w:pPr>
              <w:rPr>
                <w:rFonts w:ascii="Arial" w:hAnsi="Arial" w:cs="Arial"/>
              </w:rPr>
            </w:pPr>
            <w:r w:rsidRPr="003A168E">
              <w:rPr>
                <w:rFonts w:ascii="Arial" w:hAnsi="Arial" w:cs="Arial"/>
              </w:rPr>
              <w:t xml:space="preserve">TASK 02: </w:t>
            </w:r>
          </w:p>
          <w:p w14:paraId="08846699" w14:textId="7155115F" w:rsidR="008112AF" w:rsidRPr="003A168E" w:rsidRDefault="000A0227" w:rsidP="003025D2">
            <w:pPr>
              <w:rPr>
                <w:rFonts w:ascii="Arial" w:hAnsi="Arial" w:cs="Arial"/>
              </w:rPr>
            </w:pPr>
            <w:r w:rsidRPr="000A0227">
              <w:rPr>
                <w:rFonts w:ascii="Arial" w:hAnsi="Arial" w:cs="Arial"/>
              </w:rPr>
              <w:t>Evaluate and review OHS policies, procedures, and process documents for compliance.</w:t>
            </w:r>
          </w:p>
        </w:tc>
        <w:tc>
          <w:tcPr>
            <w:tcW w:w="5103" w:type="dxa"/>
          </w:tcPr>
          <w:p w14:paraId="7E498255" w14:textId="77777777" w:rsidR="00A31AF1" w:rsidRPr="0045120B" w:rsidRDefault="00A31AF1" w:rsidP="00427F69">
            <w:pPr>
              <w:jc w:val="both"/>
              <w:rPr>
                <w:rFonts w:ascii="Arial" w:hAnsi="Arial" w:cs="Arial"/>
              </w:rPr>
            </w:pPr>
            <w:r w:rsidRPr="0045120B">
              <w:rPr>
                <w:rFonts w:ascii="Arial" w:hAnsi="Arial" w:cs="Arial"/>
              </w:rPr>
              <w:t>ELO 02:</w:t>
            </w:r>
          </w:p>
          <w:p w14:paraId="5A609E59" w14:textId="5998E3EA" w:rsidR="00427F69" w:rsidRPr="0045120B" w:rsidRDefault="000A0227" w:rsidP="00C26E67">
            <w:pPr>
              <w:autoSpaceDE w:val="0"/>
              <w:autoSpaceDN w:val="0"/>
              <w:adjustRightInd w:val="0"/>
              <w:spacing w:after="0" w:line="240" w:lineRule="auto"/>
              <w:rPr>
                <w:rFonts w:ascii="Arial" w:eastAsiaTheme="minorHAnsi" w:hAnsi="Arial" w:cs="Arial"/>
                <w:lang w:eastAsia="en-US"/>
              </w:rPr>
            </w:pPr>
            <w:r w:rsidRPr="000A0227">
              <w:rPr>
                <w:rFonts w:ascii="Arial" w:eastAsia="Arial" w:hAnsi="Arial" w:cs="Arial"/>
                <w:szCs w:val="20"/>
                <w:lang w:val="en-GB"/>
              </w:rPr>
              <w:t>Understand and apply the differences between policies, procedures, and process documents within the OHS management system.</w:t>
            </w:r>
          </w:p>
        </w:tc>
      </w:tr>
      <w:tr w:rsidR="00D025EE" w14:paraId="13B37744" w14:textId="77777777" w:rsidTr="004D64EC">
        <w:tc>
          <w:tcPr>
            <w:tcW w:w="4243" w:type="dxa"/>
          </w:tcPr>
          <w:p w14:paraId="631BE20A" w14:textId="77777777" w:rsidR="00D025EE" w:rsidRPr="003A168E" w:rsidRDefault="008112AF" w:rsidP="003025D2">
            <w:pPr>
              <w:rPr>
                <w:rFonts w:ascii="Arial" w:hAnsi="Arial" w:cs="Arial"/>
              </w:rPr>
            </w:pPr>
            <w:r w:rsidRPr="003A168E">
              <w:rPr>
                <w:rFonts w:ascii="Arial" w:hAnsi="Arial" w:cs="Arial"/>
              </w:rPr>
              <w:t xml:space="preserve">TASK 03: </w:t>
            </w:r>
          </w:p>
          <w:p w14:paraId="7127FC68" w14:textId="35FCAA75" w:rsidR="008112AF" w:rsidRPr="003A168E" w:rsidRDefault="000A0227" w:rsidP="003025D2">
            <w:pPr>
              <w:rPr>
                <w:rFonts w:ascii="Arial" w:hAnsi="Arial" w:cs="Arial"/>
              </w:rPr>
            </w:pPr>
            <w:r w:rsidRPr="000A0227">
              <w:rPr>
                <w:rFonts w:ascii="Arial" w:hAnsi="Arial" w:cs="Arial"/>
                <w:lang w:val="en-GB"/>
              </w:rPr>
              <w:t>Implement document control and data management systems for OHS audits.</w:t>
            </w:r>
          </w:p>
        </w:tc>
        <w:tc>
          <w:tcPr>
            <w:tcW w:w="5103" w:type="dxa"/>
          </w:tcPr>
          <w:p w14:paraId="5BF68E1C" w14:textId="41EF4C3C" w:rsidR="00D025EE" w:rsidRPr="0045120B" w:rsidRDefault="00D025EE" w:rsidP="00427F69">
            <w:pPr>
              <w:jc w:val="both"/>
              <w:rPr>
                <w:rFonts w:ascii="Arial" w:hAnsi="Arial" w:cs="Arial"/>
              </w:rPr>
            </w:pPr>
            <w:r w:rsidRPr="0045120B">
              <w:rPr>
                <w:rFonts w:ascii="Arial" w:hAnsi="Arial" w:cs="Arial"/>
              </w:rPr>
              <w:t xml:space="preserve">ELO 03: </w:t>
            </w:r>
          </w:p>
          <w:p w14:paraId="260B1F10" w14:textId="10677D96" w:rsidR="00D025EE" w:rsidRPr="0045120B" w:rsidRDefault="000A0227" w:rsidP="0045120B">
            <w:pPr>
              <w:pStyle w:val="Heading2"/>
              <w:rPr>
                <w:rFonts w:ascii="Arial" w:eastAsia="Arial" w:hAnsi="Arial" w:cs="Arial"/>
                <w:b w:val="0"/>
                <w:color w:val="365F91" w:themeColor="accent1" w:themeShade="BF"/>
                <w:szCs w:val="20"/>
              </w:rPr>
            </w:pPr>
            <w:r w:rsidRPr="000A0227">
              <w:rPr>
                <w:rFonts w:ascii="Arial" w:eastAsia="Arial" w:hAnsi="Arial" w:cs="Arial"/>
                <w:b w:val="0"/>
                <w:color w:val="365F91" w:themeColor="accent1" w:themeShade="BF"/>
                <w:szCs w:val="20"/>
                <w:lang w:val="en-GB"/>
              </w:rPr>
              <w:t>Demonstrate the application of document control, data management, and record-keeping practices in an OHS audit.</w:t>
            </w:r>
          </w:p>
        </w:tc>
      </w:tr>
      <w:tr w:rsidR="004D64EC" w:rsidRPr="003A168E" w14:paraId="62C362B4" w14:textId="77777777" w:rsidTr="004D64EC">
        <w:tc>
          <w:tcPr>
            <w:tcW w:w="4243" w:type="dxa"/>
          </w:tcPr>
          <w:p w14:paraId="4F39712D" w14:textId="4C11318D" w:rsidR="004D64EC" w:rsidRPr="003A168E" w:rsidRDefault="004D64EC" w:rsidP="00F23FAA">
            <w:pPr>
              <w:rPr>
                <w:rFonts w:ascii="Arial" w:hAnsi="Arial" w:cs="Arial"/>
              </w:rPr>
            </w:pPr>
            <w:r w:rsidRPr="003A168E">
              <w:rPr>
                <w:rFonts w:ascii="Arial" w:hAnsi="Arial" w:cs="Arial"/>
              </w:rPr>
              <w:t>TASK 0</w:t>
            </w:r>
            <w:r>
              <w:rPr>
                <w:rFonts w:ascii="Arial" w:hAnsi="Arial" w:cs="Arial"/>
              </w:rPr>
              <w:t>4</w:t>
            </w:r>
            <w:r w:rsidRPr="003A168E">
              <w:rPr>
                <w:rFonts w:ascii="Arial" w:hAnsi="Arial" w:cs="Arial"/>
              </w:rPr>
              <w:t xml:space="preserve">: </w:t>
            </w:r>
          </w:p>
          <w:p w14:paraId="69B7A901" w14:textId="75F4BB0F" w:rsidR="004D64EC" w:rsidRPr="003A168E" w:rsidRDefault="000A0227" w:rsidP="00F23FAA">
            <w:pPr>
              <w:rPr>
                <w:rFonts w:ascii="Arial" w:hAnsi="Arial" w:cs="Arial"/>
              </w:rPr>
            </w:pPr>
            <w:r w:rsidRPr="000A0227">
              <w:rPr>
                <w:rFonts w:ascii="Arial" w:hAnsi="Arial" w:cs="Arial"/>
                <w:lang w:val="en-GB"/>
              </w:rPr>
              <w:lastRenderedPageBreak/>
              <w:t>Develop and implement continuous improvement processes in OHS audits.</w:t>
            </w:r>
          </w:p>
        </w:tc>
        <w:tc>
          <w:tcPr>
            <w:tcW w:w="5103" w:type="dxa"/>
          </w:tcPr>
          <w:p w14:paraId="45DB8D84" w14:textId="7CBA4F72" w:rsidR="004D64EC" w:rsidRPr="0045120B" w:rsidRDefault="004D64EC" w:rsidP="00F23FAA">
            <w:pPr>
              <w:jc w:val="both"/>
              <w:rPr>
                <w:rFonts w:ascii="Arial" w:hAnsi="Arial" w:cs="Arial"/>
              </w:rPr>
            </w:pPr>
            <w:r w:rsidRPr="0045120B">
              <w:rPr>
                <w:rFonts w:ascii="Arial" w:hAnsi="Arial" w:cs="Arial"/>
              </w:rPr>
              <w:lastRenderedPageBreak/>
              <w:t xml:space="preserve">ELO 04: </w:t>
            </w:r>
          </w:p>
          <w:p w14:paraId="6E94EFE0" w14:textId="2F00838E" w:rsidR="004D64EC" w:rsidRPr="0045120B" w:rsidRDefault="000A0227" w:rsidP="0045120B">
            <w:pPr>
              <w:rPr>
                <w:rFonts w:ascii="Arial" w:hAnsi="Arial" w:cs="Arial"/>
              </w:rPr>
            </w:pPr>
            <w:r w:rsidRPr="000A0227">
              <w:rPr>
                <w:rFonts w:ascii="Arial" w:hAnsi="Arial" w:cs="Arial"/>
                <w:lang w:val="en-GB"/>
              </w:rPr>
              <w:lastRenderedPageBreak/>
              <w:t>Apply the principles of continuous improvement in the context of OHS audits.</w:t>
            </w:r>
          </w:p>
        </w:tc>
      </w:tr>
    </w:tbl>
    <w:p w14:paraId="270682FC" w14:textId="403B88F2" w:rsidR="000004F3" w:rsidRDefault="000004F3" w:rsidP="003025D2">
      <w:pPr>
        <w:ind w:left="720"/>
      </w:pPr>
    </w:p>
    <w:p w14:paraId="00EE0C4D" w14:textId="77777777" w:rsidR="003A168E" w:rsidRDefault="003A168E" w:rsidP="003025D2">
      <w:pPr>
        <w:ind w:left="720"/>
      </w:pPr>
    </w:p>
    <w:p w14:paraId="6207BEE0" w14:textId="30C31557" w:rsidR="000004F3" w:rsidRDefault="00CF738C" w:rsidP="00CF738C">
      <w:pPr>
        <w:pStyle w:val="Heading1"/>
      </w:pPr>
      <w:bookmarkStart w:id="65" w:name="_Toc109733549"/>
      <w:bookmarkStart w:id="66" w:name="_Toc149225079"/>
      <w:r>
        <w:t xml:space="preserve">2.3 </w:t>
      </w:r>
      <w:r w:rsidR="00443998">
        <w:t>Occupational Task Details</w:t>
      </w:r>
      <w:bookmarkEnd w:id="65"/>
      <w:r w:rsidR="00443998">
        <w:t>:</w:t>
      </w:r>
      <w:bookmarkEnd w:id="66"/>
    </w:p>
    <w:p w14:paraId="6EA0D096" w14:textId="6B8D4BCE" w:rsidR="000004F3" w:rsidRPr="00160E64" w:rsidRDefault="00CF738C" w:rsidP="00CF738C">
      <w:pPr>
        <w:pStyle w:val="Heading2"/>
      </w:pPr>
      <w:bookmarkStart w:id="67" w:name="_Toc149225080"/>
      <w:bookmarkStart w:id="68" w:name="_Toc109733550"/>
      <w:r>
        <w:t xml:space="preserve">2.3.1 </w:t>
      </w:r>
      <w:r w:rsidR="0025196F">
        <w:t>T</w:t>
      </w:r>
      <w:r w:rsidR="00175642">
        <w:t>ask 1</w:t>
      </w:r>
      <w:bookmarkEnd w:id="67"/>
      <w:r w:rsidR="00175642">
        <w:t xml:space="preserve"> </w:t>
      </w:r>
      <w:bookmarkEnd w:id="68"/>
    </w:p>
    <w:p w14:paraId="75EE97D7" w14:textId="77777777" w:rsidR="000A0227"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 xml:space="preserve">Plan and develop an OHS audit strategy. </w:t>
      </w:r>
    </w:p>
    <w:p w14:paraId="3EA22E35" w14:textId="7BAEA4A0" w:rsidR="00C52102" w:rsidRPr="00C52102" w:rsidRDefault="00C52102" w:rsidP="00C52102">
      <w:pPr>
        <w:pStyle w:val="Heading2"/>
        <w:ind w:left="708"/>
        <w:rPr>
          <w:b w:val="0"/>
          <w:color w:val="000000" w:themeColor="text1"/>
          <w:szCs w:val="20"/>
          <w:lang w:val="en-ZA" w:eastAsia="en-ZA"/>
        </w:rPr>
      </w:pPr>
      <w:r w:rsidRPr="00C52102">
        <w:rPr>
          <w:b w:val="0"/>
          <w:color w:val="000000" w:themeColor="text1"/>
          <w:szCs w:val="20"/>
          <w:lang w:val="en-ZA" w:eastAsia="en-ZA"/>
        </w:rPr>
        <w:t>(a) Unique Product or Service:</w:t>
      </w:r>
    </w:p>
    <w:p w14:paraId="64C28871" w14:textId="77777777" w:rsidR="000A0227" w:rsidRPr="000A0227"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Understand the key objectives, methodologies, and best practices for auditing OHS management systems. This includes developing audit plans and schedules, defining the scope, and setting audit criteria.</w:t>
      </w:r>
    </w:p>
    <w:p w14:paraId="15F931CB" w14:textId="76C4EF85" w:rsidR="000A0227" w:rsidRPr="000A0227" w:rsidRDefault="000A0227" w:rsidP="000A0227">
      <w:pPr>
        <w:pStyle w:val="Heading2"/>
        <w:ind w:firstLine="708"/>
        <w:rPr>
          <w:b w:val="0"/>
          <w:color w:val="000000" w:themeColor="text1"/>
          <w:szCs w:val="20"/>
          <w:lang w:val="en-ZA" w:eastAsia="en-ZA"/>
        </w:rPr>
      </w:pPr>
      <w:r w:rsidRPr="000A0227">
        <w:rPr>
          <w:b w:val="0"/>
          <w:color w:val="000000" w:themeColor="text1"/>
          <w:szCs w:val="20"/>
          <w:lang w:val="en-ZA" w:eastAsia="en-ZA"/>
        </w:rPr>
        <w:t>(b) Responsibilities:</w:t>
      </w:r>
    </w:p>
    <w:p w14:paraId="13F7EAF3" w14:textId="77777777" w:rsidR="000A0227" w:rsidRPr="000A0227"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 Develop a clear audit strategy aligning with organizational policies and OHS objectives.</w:t>
      </w:r>
    </w:p>
    <w:p w14:paraId="28FD3A94" w14:textId="77777777" w:rsidR="000A0227" w:rsidRPr="000A0227"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 Ensure the audit plan meets the legal and organizational standards for OHS.</w:t>
      </w:r>
    </w:p>
    <w:p w14:paraId="15BD127D" w14:textId="77777777" w:rsidR="000A0227" w:rsidRPr="000A0227"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 Allocate resources effectively and define the roles of the audit team.</w:t>
      </w:r>
    </w:p>
    <w:p w14:paraId="117B0D45" w14:textId="6A67AE57" w:rsidR="000A0227" w:rsidRPr="000A0227" w:rsidRDefault="000A0227" w:rsidP="000A0227">
      <w:pPr>
        <w:pStyle w:val="Heading2"/>
        <w:ind w:firstLine="708"/>
        <w:rPr>
          <w:b w:val="0"/>
          <w:color w:val="000000" w:themeColor="text1"/>
          <w:szCs w:val="20"/>
          <w:lang w:val="en-ZA" w:eastAsia="en-ZA"/>
        </w:rPr>
      </w:pPr>
      <w:r w:rsidRPr="000A0227">
        <w:rPr>
          <w:b w:val="0"/>
          <w:color w:val="000000" w:themeColor="text1"/>
          <w:szCs w:val="20"/>
          <w:lang w:val="en-ZA" w:eastAsia="en-ZA"/>
        </w:rPr>
        <w:t>(c)Contexts:</w:t>
      </w:r>
    </w:p>
    <w:p w14:paraId="228567C8" w14:textId="38B8CAF6" w:rsidR="0045120B" w:rsidRDefault="000A0227" w:rsidP="000A0227">
      <w:pPr>
        <w:pStyle w:val="Heading2"/>
        <w:rPr>
          <w:b w:val="0"/>
          <w:color w:val="365F91" w:themeColor="accent1" w:themeShade="BF"/>
          <w:szCs w:val="20"/>
          <w:lang w:val="en-ZA" w:eastAsia="en-ZA"/>
        </w:rPr>
      </w:pPr>
      <w:r w:rsidRPr="000A0227">
        <w:rPr>
          <w:b w:val="0"/>
          <w:color w:val="365F91" w:themeColor="accent1" w:themeShade="BF"/>
          <w:szCs w:val="20"/>
          <w:lang w:val="en-ZA" w:eastAsia="en-ZA"/>
        </w:rPr>
        <w:t>Audits may be conducted in various environments such as factories, offices, or construction sites. Collaboration with different departments (e.g., HR, Safety, Operations) is required to ensure compliance.</w:t>
      </w:r>
    </w:p>
    <w:p w14:paraId="194324A7" w14:textId="77777777" w:rsidR="000A0227" w:rsidRDefault="000A0227" w:rsidP="000A0227">
      <w:pPr>
        <w:pStyle w:val="Heading2"/>
      </w:pPr>
    </w:p>
    <w:p w14:paraId="45C2581F" w14:textId="32F761E0" w:rsidR="00A31AF1" w:rsidRPr="00160E64" w:rsidRDefault="00A31AF1" w:rsidP="00A31AF1">
      <w:pPr>
        <w:pStyle w:val="Heading2"/>
      </w:pPr>
      <w:r>
        <w:t xml:space="preserve">2.3.2 Task 2 </w:t>
      </w:r>
    </w:p>
    <w:p w14:paraId="0A83C3FC" w14:textId="77777777" w:rsidR="000A0227" w:rsidRDefault="000A0227" w:rsidP="000A0227">
      <w:pPr>
        <w:pStyle w:val="Heading2"/>
        <w:rPr>
          <w:color w:val="365F91" w:themeColor="accent1" w:themeShade="BF"/>
          <w:lang w:val="en-ZA" w:eastAsia="en-ZA"/>
        </w:rPr>
      </w:pPr>
      <w:r w:rsidRPr="000A0227">
        <w:rPr>
          <w:b w:val="0"/>
          <w:color w:val="365F91" w:themeColor="accent1" w:themeShade="BF"/>
          <w:lang w:eastAsia="en-ZA"/>
        </w:rPr>
        <w:t>Evaluate and review OHS policies, procedures, and process documents for compliance.</w:t>
      </w:r>
      <w:r w:rsidRPr="000A0227">
        <w:rPr>
          <w:color w:val="365F91" w:themeColor="accent1" w:themeShade="BF"/>
          <w:lang w:val="en-ZA" w:eastAsia="en-ZA"/>
        </w:rPr>
        <w:t xml:space="preserve"> </w:t>
      </w:r>
    </w:p>
    <w:p w14:paraId="202A47C1" w14:textId="0CA75565" w:rsidR="00C52102" w:rsidRPr="00C52102" w:rsidRDefault="00C52102" w:rsidP="00C52102">
      <w:pPr>
        <w:pStyle w:val="Heading2"/>
        <w:ind w:left="708"/>
        <w:rPr>
          <w:b w:val="0"/>
          <w:color w:val="000000" w:themeColor="text1"/>
          <w:lang w:val="en-ZA" w:eastAsia="en-ZA"/>
        </w:rPr>
      </w:pPr>
      <w:r w:rsidRPr="00C52102">
        <w:rPr>
          <w:b w:val="0"/>
          <w:color w:val="000000" w:themeColor="text1"/>
          <w:lang w:val="en-ZA" w:eastAsia="en-ZA"/>
        </w:rPr>
        <w:t>(a) Unique Product or Service:</w:t>
      </w:r>
    </w:p>
    <w:p w14:paraId="1AE62B61" w14:textId="7EB95F5C" w:rsidR="000A0227" w:rsidRPr="000A0227" w:rsidRDefault="000A0227" w:rsidP="000A0227">
      <w:pPr>
        <w:pStyle w:val="Heading2"/>
        <w:rPr>
          <w:b w:val="0"/>
          <w:color w:val="365F91" w:themeColor="accent1" w:themeShade="BF"/>
          <w:lang w:val="en-ZA" w:eastAsia="en-ZA"/>
        </w:rPr>
      </w:pPr>
      <w:r w:rsidRPr="000A0227">
        <w:rPr>
          <w:b w:val="0"/>
          <w:color w:val="365F91" w:themeColor="accent1" w:themeShade="BF"/>
          <w:lang w:val="en-ZA" w:eastAsia="en-ZA"/>
        </w:rPr>
        <w:t>Analyse OHS documentation to ensure alignment with the organization's OHS management system and legal requirements. Distinguish between policies, procedures, and processes, and verify their effectiveness.</w:t>
      </w:r>
    </w:p>
    <w:p w14:paraId="0B1AF352" w14:textId="1F817EB7" w:rsidR="000A0227" w:rsidRPr="000A0227" w:rsidRDefault="000A0227" w:rsidP="000A0227">
      <w:pPr>
        <w:pStyle w:val="Heading2"/>
        <w:ind w:left="708"/>
        <w:rPr>
          <w:b w:val="0"/>
          <w:color w:val="000000" w:themeColor="text1"/>
          <w:lang w:val="en-ZA" w:eastAsia="en-ZA"/>
        </w:rPr>
      </w:pPr>
      <w:r w:rsidRPr="000A0227">
        <w:rPr>
          <w:b w:val="0"/>
          <w:color w:val="000000" w:themeColor="text1"/>
          <w:lang w:val="en-ZA" w:eastAsia="en-ZA"/>
        </w:rPr>
        <w:t>(b) Responsibilities:</w:t>
      </w:r>
    </w:p>
    <w:p w14:paraId="23F5446B" w14:textId="77777777" w:rsidR="000A0227" w:rsidRPr="000A0227" w:rsidRDefault="000A0227" w:rsidP="000A0227">
      <w:pPr>
        <w:pStyle w:val="Heading2"/>
        <w:rPr>
          <w:b w:val="0"/>
          <w:color w:val="365F91" w:themeColor="accent1" w:themeShade="BF"/>
          <w:lang w:val="en-ZA" w:eastAsia="en-ZA"/>
        </w:rPr>
      </w:pPr>
      <w:r w:rsidRPr="000A0227">
        <w:rPr>
          <w:b w:val="0"/>
          <w:color w:val="365F91" w:themeColor="accent1" w:themeShade="BF"/>
          <w:lang w:val="en-ZA" w:eastAsia="en-ZA"/>
        </w:rPr>
        <w:t>• Identify and explain the differences between OHS policies, procedures, and process documents.</w:t>
      </w:r>
    </w:p>
    <w:p w14:paraId="134E761F" w14:textId="77777777" w:rsidR="000A0227" w:rsidRPr="000A0227" w:rsidRDefault="000A0227" w:rsidP="000A0227">
      <w:pPr>
        <w:pStyle w:val="Heading2"/>
        <w:rPr>
          <w:b w:val="0"/>
          <w:color w:val="365F91" w:themeColor="accent1" w:themeShade="BF"/>
          <w:lang w:val="en-ZA" w:eastAsia="en-ZA"/>
        </w:rPr>
      </w:pPr>
      <w:r w:rsidRPr="000A0227">
        <w:rPr>
          <w:b w:val="0"/>
          <w:color w:val="365F91" w:themeColor="accent1" w:themeShade="BF"/>
          <w:lang w:val="en-ZA" w:eastAsia="en-ZA"/>
        </w:rPr>
        <w:t>• Ensure that these documents comply with legislation and industry standards.</w:t>
      </w:r>
    </w:p>
    <w:p w14:paraId="44162E0C" w14:textId="77777777" w:rsidR="000A0227" w:rsidRPr="000A0227" w:rsidRDefault="000A0227" w:rsidP="000A0227">
      <w:pPr>
        <w:pStyle w:val="Heading2"/>
        <w:rPr>
          <w:b w:val="0"/>
          <w:color w:val="365F91" w:themeColor="accent1" w:themeShade="BF"/>
          <w:lang w:val="en-ZA" w:eastAsia="en-ZA"/>
        </w:rPr>
      </w:pPr>
      <w:r w:rsidRPr="000A0227">
        <w:rPr>
          <w:b w:val="0"/>
          <w:color w:val="365F91" w:themeColor="accent1" w:themeShade="BF"/>
          <w:lang w:val="en-ZA" w:eastAsia="en-ZA"/>
        </w:rPr>
        <w:t>• Propose updates or revisions where necessary.</w:t>
      </w:r>
    </w:p>
    <w:p w14:paraId="21F15156" w14:textId="643907EF" w:rsidR="000A0227" w:rsidRPr="000A0227" w:rsidRDefault="000A0227" w:rsidP="000A0227">
      <w:pPr>
        <w:pStyle w:val="Heading2"/>
        <w:ind w:firstLine="708"/>
        <w:rPr>
          <w:b w:val="0"/>
          <w:color w:val="000000" w:themeColor="text1"/>
          <w:lang w:val="en-ZA" w:eastAsia="en-ZA"/>
        </w:rPr>
      </w:pPr>
      <w:r w:rsidRPr="000A0227">
        <w:rPr>
          <w:b w:val="0"/>
          <w:color w:val="000000" w:themeColor="text1"/>
          <w:lang w:val="en-ZA" w:eastAsia="en-ZA"/>
        </w:rPr>
        <w:t>(c)Contexts:</w:t>
      </w:r>
    </w:p>
    <w:p w14:paraId="50F58E88" w14:textId="41CA14F4" w:rsidR="0045120B" w:rsidRDefault="000A0227" w:rsidP="000A0227">
      <w:pPr>
        <w:pStyle w:val="Heading2"/>
        <w:rPr>
          <w:b w:val="0"/>
          <w:color w:val="365F91" w:themeColor="accent1" w:themeShade="BF"/>
          <w:lang w:val="en-ZA" w:eastAsia="en-ZA"/>
        </w:rPr>
      </w:pPr>
      <w:r w:rsidRPr="000A0227">
        <w:rPr>
          <w:b w:val="0"/>
          <w:color w:val="365F91" w:themeColor="accent1" w:themeShade="BF"/>
          <w:lang w:val="en-ZA" w:eastAsia="en-ZA"/>
        </w:rPr>
        <w:t>The task is carried out across various industries where clear communication of OHS documentation is critical to both compliance and operations.</w:t>
      </w:r>
    </w:p>
    <w:p w14:paraId="672C48FF" w14:textId="77777777" w:rsidR="000A0227" w:rsidRPr="00C52102" w:rsidRDefault="000A0227" w:rsidP="000A0227">
      <w:pPr>
        <w:pStyle w:val="Heading2"/>
        <w:rPr>
          <w:b w:val="0"/>
          <w:color w:val="365F91" w:themeColor="accent1" w:themeShade="BF"/>
          <w:lang w:val="en-ZA" w:eastAsia="en-ZA"/>
        </w:rPr>
      </w:pPr>
    </w:p>
    <w:p w14:paraId="02B901D1" w14:textId="32B909AE" w:rsidR="00D025EE" w:rsidRPr="00160E64" w:rsidRDefault="00D025EE" w:rsidP="00D025EE">
      <w:pPr>
        <w:pStyle w:val="Heading2"/>
      </w:pPr>
      <w:r>
        <w:t>2.3.3 Task 3</w:t>
      </w:r>
    </w:p>
    <w:p w14:paraId="4DC747D4" w14:textId="77777777" w:rsidR="000A0227" w:rsidRDefault="000A0227" w:rsidP="000A0227">
      <w:pPr>
        <w:rPr>
          <w:lang w:val="en-ZA" w:eastAsia="en-ZA"/>
        </w:rPr>
      </w:pPr>
      <w:r w:rsidRPr="000A0227">
        <w:rPr>
          <w:lang w:val="en-ZA" w:eastAsia="en-ZA"/>
        </w:rPr>
        <w:lastRenderedPageBreak/>
        <w:t xml:space="preserve">Implement document control and data management systems for OHS audits. </w:t>
      </w:r>
    </w:p>
    <w:p w14:paraId="09FDF1D2" w14:textId="2B935241" w:rsidR="00C52102" w:rsidRPr="00C52102" w:rsidRDefault="00C52102" w:rsidP="00C52102">
      <w:pPr>
        <w:ind w:left="708"/>
        <w:rPr>
          <w:color w:val="000000" w:themeColor="text1"/>
          <w:lang w:val="en-ZA" w:eastAsia="en-ZA"/>
        </w:rPr>
      </w:pPr>
      <w:r w:rsidRPr="00C52102">
        <w:rPr>
          <w:color w:val="000000" w:themeColor="text1"/>
          <w:lang w:val="en-ZA" w:eastAsia="en-ZA"/>
        </w:rPr>
        <w:t>(a) Unique Product or Service:</w:t>
      </w:r>
    </w:p>
    <w:p w14:paraId="638F4D9D" w14:textId="77777777" w:rsidR="000A0227" w:rsidRPr="000A0227" w:rsidRDefault="000A0227" w:rsidP="000A0227">
      <w:pPr>
        <w:rPr>
          <w:lang w:val="en-ZA" w:eastAsia="en-ZA"/>
        </w:rPr>
      </w:pPr>
      <w:r w:rsidRPr="000A0227">
        <w:rPr>
          <w:lang w:val="en-ZA" w:eastAsia="en-ZA"/>
        </w:rPr>
        <w:t>Establish a systematic approach for managing OHS documentation, ensuring version control, access, and storage, particularly for audit purposes.</w:t>
      </w:r>
    </w:p>
    <w:p w14:paraId="0BA16844" w14:textId="11EACA68" w:rsidR="000A0227" w:rsidRPr="000A0227" w:rsidRDefault="000A0227" w:rsidP="000A0227">
      <w:pPr>
        <w:ind w:firstLine="708"/>
        <w:rPr>
          <w:color w:val="000000" w:themeColor="text1"/>
          <w:lang w:val="en-ZA" w:eastAsia="en-ZA"/>
        </w:rPr>
      </w:pPr>
      <w:r w:rsidRPr="000A0227">
        <w:rPr>
          <w:color w:val="000000" w:themeColor="text1"/>
          <w:lang w:val="en-ZA" w:eastAsia="en-ZA"/>
        </w:rPr>
        <w:t>(b) Responsibilities:</w:t>
      </w:r>
    </w:p>
    <w:p w14:paraId="4A299F37" w14:textId="77777777" w:rsidR="000A0227" w:rsidRPr="000A0227" w:rsidRDefault="000A0227" w:rsidP="000A0227">
      <w:pPr>
        <w:rPr>
          <w:lang w:val="en-ZA" w:eastAsia="en-ZA"/>
        </w:rPr>
      </w:pPr>
      <w:r w:rsidRPr="000A0227">
        <w:rPr>
          <w:lang w:val="en-ZA" w:eastAsia="en-ZA"/>
        </w:rPr>
        <w:t>• Establish and maintain document control procedures for audits.</w:t>
      </w:r>
    </w:p>
    <w:p w14:paraId="39CDE8C2" w14:textId="77777777" w:rsidR="000A0227" w:rsidRPr="000A0227" w:rsidRDefault="000A0227" w:rsidP="000A0227">
      <w:pPr>
        <w:rPr>
          <w:lang w:val="en-ZA" w:eastAsia="en-ZA"/>
        </w:rPr>
      </w:pPr>
      <w:r w:rsidRPr="000A0227">
        <w:rPr>
          <w:lang w:val="en-ZA" w:eastAsia="en-ZA"/>
        </w:rPr>
        <w:t>• Manage and archive audit data effectively, ensuring compliance with OHS standards.</w:t>
      </w:r>
    </w:p>
    <w:p w14:paraId="2B6723E8" w14:textId="3552E8FA" w:rsidR="000A0227" w:rsidRPr="000A0227" w:rsidRDefault="000A0227" w:rsidP="000A0227">
      <w:pPr>
        <w:rPr>
          <w:lang w:val="en-ZA" w:eastAsia="en-ZA"/>
        </w:rPr>
      </w:pPr>
      <w:r w:rsidRPr="000A0227">
        <w:rPr>
          <w:lang w:val="en-ZA" w:eastAsia="en-ZA"/>
        </w:rPr>
        <w:t>• Ensure that all OHS-related records are easily accessible and up-to-date.</w:t>
      </w:r>
    </w:p>
    <w:p w14:paraId="2ED9556C" w14:textId="1FBE8701" w:rsidR="000A0227" w:rsidRPr="000A0227" w:rsidRDefault="000A0227" w:rsidP="000A0227">
      <w:pPr>
        <w:ind w:firstLine="708"/>
        <w:rPr>
          <w:color w:val="000000" w:themeColor="text1"/>
          <w:lang w:val="en-ZA" w:eastAsia="en-ZA"/>
        </w:rPr>
      </w:pPr>
      <w:r w:rsidRPr="000A0227">
        <w:rPr>
          <w:color w:val="000000" w:themeColor="text1"/>
          <w:lang w:val="en-ZA" w:eastAsia="en-ZA"/>
        </w:rPr>
        <w:t>(c)Contexts:</w:t>
      </w:r>
    </w:p>
    <w:p w14:paraId="6D206938" w14:textId="62AED76A" w:rsidR="0045120B" w:rsidRDefault="000A0227" w:rsidP="000A0227">
      <w:pPr>
        <w:rPr>
          <w:lang w:val="en-ZA" w:eastAsia="en-ZA"/>
        </w:rPr>
      </w:pPr>
      <w:r w:rsidRPr="000A0227">
        <w:rPr>
          <w:lang w:val="en-ZA" w:eastAsia="en-ZA"/>
        </w:rPr>
        <w:t>In workplaces with complex data and document requirements, such as industrial settings or multinational corporations, effective document control systems are essential for audit success.</w:t>
      </w:r>
    </w:p>
    <w:p w14:paraId="3D250BDA" w14:textId="77777777" w:rsidR="000A0227" w:rsidRDefault="000A0227" w:rsidP="000A0227">
      <w:pPr>
        <w:rPr>
          <w:lang w:val="en-ZA" w:eastAsia="en-ZA"/>
        </w:rPr>
      </w:pPr>
    </w:p>
    <w:p w14:paraId="7E861B08" w14:textId="77777777" w:rsidR="00C52102" w:rsidRPr="00C52102" w:rsidRDefault="00C52102" w:rsidP="00C52102">
      <w:pPr>
        <w:rPr>
          <w:b/>
          <w:bCs/>
          <w:color w:val="000000" w:themeColor="text1"/>
          <w:lang w:val="en-ZA" w:eastAsia="en-ZA"/>
        </w:rPr>
      </w:pPr>
      <w:r w:rsidRPr="00C52102">
        <w:rPr>
          <w:b/>
          <w:bCs/>
          <w:color w:val="000000" w:themeColor="text1"/>
          <w:lang w:val="en-ZA" w:eastAsia="en-ZA"/>
        </w:rPr>
        <w:t>2.3.4 Task 4</w:t>
      </w:r>
    </w:p>
    <w:p w14:paraId="74C84205" w14:textId="77777777" w:rsidR="000A0227" w:rsidRPr="000A0227" w:rsidRDefault="000A0227" w:rsidP="000A0227">
      <w:pPr>
        <w:rPr>
          <w:color w:val="000000" w:themeColor="text1"/>
          <w:lang w:val="en-ZA" w:eastAsia="en-ZA"/>
        </w:rPr>
      </w:pPr>
      <w:r w:rsidRPr="000A0227">
        <w:rPr>
          <w:lang w:eastAsia="en-ZA"/>
        </w:rPr>
        <w:t>Develop and implement continuous improvement processes in OHS audits.</w:t>
      </w:r>
    </w:p>
    <w:p w14:paraId="3429D404" w14:textId="493AEDF9" w:rsidR="00C52102" w:rsidRDefault="00C52102" w:rsidP="00C52102">
      <w:pPr>
        <w:pStyle w:val="ListParagraph"/>
        <w:numPr>
          <w:ilvl w:val="0"/>
          <w:numId w:val="56"/>
        </w:numPr>
        <w:rPr>
          <w:color w:val="000000" w:themeColor="text1"/>
          <w:lang w:val="en-ZA" w:eastAsia="en-ZA"/>
        </w:rPr>
      </w:pPr>
      <w:r w:rsidRPr="00C52102">
        <w:rPr>
          <w:color w:val="000000" w:themeColor="text1"/>
          <w:lang w:val="en-ZA" w:eastAsia="en-ZA"/>
        </w:rPr>
        <w:t>Unique Product or Service:</w:t>
      </w:r>
    </w:p>
    <w:p w14:paraId="36A63935" w14:textId="77777777" w:rsidR="000A0227" w:rsidRPr="000A0227" w:rsidRDefault="000A0227" w:rsidP="000A0227">
      <w:pPr>
        <w:rPr>
          <w:lang w:val="en-ZA" w:eastAsia="en-ZA"/>
        </w:rPr>
      </w:pPr>
      <w:r w:rsidRPr="000A0227">
        <w:rPr>
          <w:lang w:val="en-ZA" w:eastAsia="en-ZA"/>
        </w:rPr>
        <w:t>Apply auditing insights to recommend improvements to the OHS management system. Focus on corrective actions, identifying areas for enhancement, and optimizing the system for better compliance and safety outcomes.</w:t>
      </w:r>
    </w:p>
    <w:p w14:paraId="21ED6C50" w14:textId="7E37743C" w:rsidR="000A0227" w:rsidRPr="000A0227" w:rsidRDefault="000A0227" w:rsidP="000A0227">
      <w:pPr>
        <w:pStyle w:val="ListParagraph"/>
        <w:numPr>
          <w:ilvl w:val="0"/>
          <w:numId w:val="56"/>
        </w:numPr>
        <w:rPr>
          <w:color w:val="000000" w:themeColor="text1"/>
          <w:lang w:val="en-ZA" w:eastAsia="en-ZA"/>
        </w:rPr>
      </w:pPr>
      <w:r w:rsidRPr="000A0227">
        <w:rPr>
          <w:color w:val="000000" w:themeColor="text1"/>
          <w:lang w:val="en-ZA" w:eastAsia="en-ZA"/>
        </w:rPr>
        <w:t>Responsibilities:</w:t>
      </w:r>
    </w:p>
    <w:p w14:paraId="2C610C89" w14:textId="77777777" w:rsidR="000A0227" w:rsidRPr="000A0227" w:rsidRDefault="000A0227" w:rsidP="000A0227">
      <w:pPr>
        <w:rPr>
          <w:lang w:val="en-ZA" w:eastAsia="en-ZA"/>
        </w:rPr>
      </w:pPr>
      <w:r w:rsidRPr="000A0227">
        <w:rPr>
          <w:lang w:val="en-ZA" w:eastAsia="en-ZA"/>
        </w:rPr>
        <w:t>• Identify areas for improvement in the OHS management system based on audit findings.</w:t>
      </w:r>
    </w:p>
    <w:p w14:paraId="222AA496" w14:textId="77777777" w:rsidR="000A0227" w:rsidRPr="000A0227" w:rsidRDefault="000A0227" w:rsidP="000A0227">
      <w:pPr>
        <w:rPr>
          <w:lang w:val="en-ZA" w:eastAsia="en-ZA"/>
        </w:rPr>
      </w:pPr>
      <w:r w:rsidRPr="000A0227">
        <w:rPr>
          <w:lang w:val="en-ZA" w:eastAsia="en-ZA"/>
        </w:rPr>
        <w:t>• Propose and implement corrective actions and continuous improvement plans.</w:t>
      </w:r>
    </w:p>
    <w:p w14:paraId="58F8C68A" w14:textId="77777777" w:rsidR="000A0227" w:rsidRPr="000A0227" w:rsidRDefault="000A0227" w:rsidP="000A0227">
      <w:pPr>
        <w:rPr>
          <w:lang w:val="en-ZA" w:eastAsia="en-ZA"/>
        </w:rPr>
      </w:pPr>
      <w:r w:rsidRPr="000A0227">
        <w:rPr>
          <w:lang w:val="en-ZA" w:eastAsia="en-ZA"/>
        </w:rPr>
        <w:t>• Monitor and review the effectiveness of these improvements over time.</w:t>
      </w:r>
    </w:p>
    <w:p w14:paraId="5AE570E0" w14:textId="03B65F9E" w:rsidR="000A0227" w:rsidRPr="000A0227" w:rsidRDefault="000A0227" w:rsidP="000A0227">
      <w:pPr>
        <w:pStyle w:val="ListParagraph"/>
        <w:numPr>
          <w:ilvl w:val="0"/>
          <w:numId w:val="56"/>
        </w:numPr>
        <w:rPr>
          <w:color w:val="000000" w:themeColor="text1"/>
          <w:lang w:val="en-ZA" w:eastAsia="en-ZA"/>
        </w:rPr>
      </w:pPr>
      <w:r w:rsidRPr="000A0227">
        <w:rPr>
          <w:color w:val="000000" w:themeColor="text1"/>
          <w:lang w:val="en-ZA" w:eastAsia="en-ZA"/>
        </w:rPr>
        <w:t>Contexts:</w:t>
      </w:r>
    </w:p>
    <w:p w14:paraId="225543A6" w14:textId="2F282BED" w:rsidR="008112AF" w:rsidRDefault="000A0227" w:rsidP="000A0227">
      <w:r w:rsidRPr="000A0227">
        <w:rPr>
          <w:lang w:val="en-ZA" w:eastAsia="en-ZA"/>
        </w:rPr>
        <w:t>In industries such as manufacturing or construction, where high safety risks are present, continuous improvement is critical for reducing incidents and maintaining compliance.</w:t>
      </w:r>
    </w:p>
    <w:p w14:paraId="00E4F771" w14:textId="77777777" w:rsidR="00B84C3D" w:rsidRDefault="00B84C3D">
      <w:pPr>
        <w:spacing w:after="0" w:line="240" w:lineRule="auto"/>
        <w:rPr>
          <w:b/>
          <w:color w:val="auto"/>
          <w:sz w:val="24"/>
          <w:szCs w:val="22"/>
        </w:rPr>
      </w:pPr>
      <w:bookmarkStart w:id="69" w:name="_Toc109733552"/>
      <w:bookmarkStart w:id="70" w:name="_Toc149225084"/>
      <w:r>
        <w:br w:type="page"/>
      </w:r>
    </w:p>
    <w:p w14:paraId="5BCCE527" w14:textId="5E731B23" w:rsidR="000004F3" w:rsidRDefault="000004F3" w:rsidP="009C1555">
      <w:pPr>
        <w:pStyle w:val="Heading1"/>
      </w:pPr>
      <w:r>
        <w:lastRenderedPageBreak/>
        <w:t>SECTION 3: CURRICULUM COMPONENT SPECIFICATIONS</w:t>
      </w:r>
      <w:bookmarkEnd w:id="69"/>
      <w:bookmarkEnd w:id="70"/>
    </w:p>
    <w:p w14:paraId="237C5EAF" w14:textId="625DDA36" w:rsidR="00F02454" w:rsidRPr="000F156A" w:rsidRDefault="001D4E35" w:rsidP="000F156A">
      <w:pPr>
        <w:pStyle w:val="Heading1"/>
        <w:rPr>
          <w:rStyle w:val="IntenseEmphasis"/>
          <w:b/>
          <w:iCs w:val="0"/>
          <w:color w:val="auto"/>
          <w:sz w:val="24"/>
        </w:rPr>
      </w:pPr>
      <w:bookmarkStart w:id="71" w:name="_Toc109733553"/>
      <w:bookmarkStart w:id="72" w:name="_Toc149225085"/>
      <w:r>
        <w:t>3.</w:t>
      </w:r>
      <w:r w:rsidR="00E2384F">
        <w:t xml:space="preserve">1 </w:t>
      </w:r>
      <w:r w:rsidR="00443998">
        <w:t>Knowledge Module Specifications</w:t>
      </w:r>
      <w:bookmarkEnd w:id="71"/>
      <w:r w:rsidR="002A5211">
        <w:t>:</w:t>
      </w:r>
      <w:bookmarkEnd w:id="72"/>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D26B4D" w:rsidRPr="006418E3" w14:paraId="567482DD" w14:textId="77777777" w:rsidTr="00C84490">
        <w:tc>
          <w:tcPr>
            <w:tcW w:w="2407" w:type="dxa"/>
          </w:tcPr>
          <w:p w14:paraId="3A82D9C0" w14:textId="2C1DA73E" w:rsidR="00D26B4D" w:rsidRPr="00D26B4D" w:rsidRDefault="00D26B4D" w:rsidP="00D26B4D">
            <w:pPr>
              <w:rPr>
                <w:rFonts w:ascii="Arial" w:hAnsi="Arial" w:cs="Arial"/>
              </w:rPr>
            </w:pPr>
            <w:r w:rsidRPr="00D26B4D">
              <w:rPr>
                <w:rFonts w:ascii="Arial" w:hAnsi="Arial" w:cs="Arial"/>
                <w:lang w:val="en-GB"/>
              </w:rPr>
              <w:t>000000-000-00-KM01</w:t>
            </w:r>
          </w:p>
        </w:tc>
        <w:tc>
          <w:tcPr>
            <w:tcW w:w="2973" w:type="dxa"/>
          </w:tcPr>
          <w:p w14:paraId="48E85C63" w14:textId="6C0A43A8" w:rsidR="00D26B4D" w:rsidRPr="00D26B4D" w:rsidRDefault="003C2ADC" w:rsidP="00D26B4D">
            <w:pPr>
              <w:rPr>
                <w:rFonts w:ascii="Arial" w:hAnsi="Arial" w:cs="Arial"/>
              </w:rPr>
            </w:pPr>
            <w:r w:rsidRPr="003C2ADC">
              <w:rPr>
                <w:rFonts w:ascii="Arial" w:hAnsi="Arial" w:cs="Arial"/>
                <w:lang w:val="en-GB"/>
              </w:rPr>
              <w:t>OHS Management Systems Auditing Principles</w:t>
            </w:r>
          </w:p>
        </w:tc>
        <w:tc>
          <w:tcPr>
            <w:tcW w:w="1133" w:type="dxa"/>
          </w:tcPr>
          <w:p w14:paraId="152D204D" w14:textId="5FC293B0" w:rsidR="00D26B4D" w:rsidRPr="00D26B4D" w:rsidRDefault="003C2ADC" w:rsidP="00D26B4D">
            <w:pPr>
              <w:rPr>
                <w:rFonts w:ascii="Arial" w:hAnsi="Arial" w:cs="Arial"/>
              </w:rPr>
            </w:pPr>
            <w:r>
              <w:rPr>
                <w:rFonts w:ascii="Arial" w:hAnsi="Arial" w:cs="Arial"/>
              </w:rPr>
              <w:t>6</w:t>
            </w:r>
          </w:p>
        </w:tc>
        <w:tc>
          <w:tcPr>
            <w:tcW w:w="1199" w:type="dxa"/>
          </w:tcPr>
          <w:p w14:paraId="7F3CF7BF" w14:textId="1AA97B37" w:rsidR="00D26B4D" w:rsidRPr="00D26B4D" w:rsidRDefault="003C2ADC" w:rsidP="00D26B4D">
            <w:pPr>
              <w:rPr>
                <w:rFonts w:ascii="Arial" w:hAnsi="Arial" w:cs="Arial"/>
              </w:rPr>
            </w:pPr>
            <w:r>
              <w:rPr>
                <w:rFonts w:ascii="Arial" w:hAnsi="Arial" w:cs="Arial"/>
              </w:rPr>
              <w:t>2</w:t>
            </w:r>
          </w:p>
        </w:tc>
        <w:tc>
          <w:tcPr>
            <w:tcW w:w="1842" w:type="dxa"/>
          </w:tcPr>
          <w:p w14:paraId="60F9490E" w14:textId="5D408268" w:rsidR="00D26B4D" w:rsidRPr="00D26B4D" w:rsidRDefault="00D26B4D" w:rsidP="00D26B4D">
            <w:pPr>
              <w:rPr>
                <w:rFonts w:ascii="Arial" w:hAnsi="Arial" w:cs="Arial"/>
              </w:rPr>
            </w:pPr>
            <w:r w:rsidRPr="00D26B4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73" w:name="_Toc149225086"/>
      <w:bookmarkStart w:id="74"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73"/>
    </w:p>
    <w:bookmarkEnd w:id="74"/>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D26B4D"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20939AAC" w:rsidR="00D26B4D" w:rsidRPr="00D26B4D" w:rsidRDefault="00D26B4D" w:rsidP="00D26B4D">
            <w:pPr>
              <w:rPr>
                <w:rFonts w:ascii="Arial" w:hAnsi="Arial" w:cs="Arial"/>
              </w:rPr>
            </w:pPr>
            <w:r w:rsidRPr="00D26B4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0969B32E" w:rsidR="00D26B4D" w:rsidRPr="00D26B4D" w:rsidRDefault="003C2ADC" w:rsidP="00D26B4D">
            <w:pPr>
              <w:spacing w:after="0" w:line="240" w:lineRule="auto"/>
              <w:rPr>
                <w:rFonts w:ascii="Arial" w:hAnsi="Arial" w:cs="Arial"/>
              </w:rPr>
            </w:pPr>
            <w:r w:rsidRPr="003C2ADC">
              <w:rPr>
                <w:rFonts w:ascii="Arial" w:hAnsi="Arial" w:cs="Arial"/>
                <w:lang w:val="en-GB"/>
              </w:rPr>
              <w:t>OHS Management Systems Auditing Principles</w:t>
            </w:r>
          </w:p>
        </w:tc>
        <w:tc>
          <w:tcPr>
            <w:tcW w:w="1134" w:type="dxa"/>
            <w:tcBorders>
              <w:top w:val="single" w:sz="4" w:space="0" w:color="auto"/>
              <w:left w:val="single" w:sz="4" w:space="0" w:color="auto"/>
              <w:bottom w:val="single" w:sz="4" w:space="0" w:color="auto"/>
              <w:right w:val="single" w:sz="4" w:space="0" w:color="auto"/>
            </w:tcBorders>
          </w:tcPr>
          <w:p w14:paraId="246F9A46" w14:textId="61383BFC" w:rsidR="00D26B4D" w:rsidRPr="00D26B4D" w:rsidRDefault="003C2ADC" w:rsidP="00D26B4D">
            <w:pPr>
              <w:spacing w:after="0" w:line="240" w:lineRule="auto"/>
              <w:rPr>
                <w:rFonts w:ascii="Arial" w:hAnsi="Arial" w:cs="Arial"/>
              </w:rPr>
            </w:pPr>
            <w:r>
              <w:rPr>
                <w:rFonts w:ascii="Arial" w:hAnsi="Arial" w:cs="Arial"/>
              </w:rPr>
              <w:t>6</w:t>
            </w:r>
          </w:p>
        </w:tc>
        <w:tc>
          <w:tcPr>
            <w:tcW w:w="1276" w:type="dxa"/>
            <w:tcBorders>
              <w:top w:val="single" w:sz="4" w:space="0" w:color="auto"/>
              <w:left w:val="single" w:sz="4" w:space="0" w:color="auto"/>
              <w:bottom w:val="single" w:sz="4" w:space="0" w:color="auto"/>
              <w:right w:val="single" w:sz="4" w:space="0" w:color="auto"/>
            </w:tcBorders>
          </w:tcPr>
          <w:p w14:paraId="687E34BC" w14:textId="6056630B" w:rsidR="00D26B4D" w:rsidRPr="00D26B4D" w:rsidRDefault="003C2ADC" w:rsidP="00D26B4D">
            <w:pPr>
              <w:spacing w:after="0" w:line="240" w:lineRule="auto"/>
              <w:rPr>
                <w:rFonts w:ascii="Arial" w:hAnsi="Arial" w:cs="Arial"/>
              </w:rPr>
            </w:pPr>
            <w:r>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079C3C06" w:rsidR="00D26B4D" w:rsidRPr="00D26B4D" w:rsidRDefault="00D26B4D" w:rsidP="00D26B4D">
            <w:pPr>
              <w:spacing w:after="0" w:line="240" w:lineRule="auto"/>
              <w:rPr>
                <w:rFonts w:ascii="Arial" w:hAnsi="Arial" w:cs="Arial"/>
              </w:rPr>
            </w:pPr>
            <w:r w:rsidRPr="00D26B4D">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75"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75"/>
      <w:r w:rsidRPr="00D26B4D">
        <w:rPr>
          <w:rStyle w:val="BoldText"/>
          <w:b w:val="0"/>
        </w:rPr>
        <w:t xml:space="preserve"> </w:t>
      </w:r>
    </w:p>
    <w:p w14:paraId="20EAB535" w14:textId="77777777" w:rsidR="003C2ADC" w:rsidRDefault="003C2ADC" w:rsidP="003C2ADC">
      <w:pPr>
        <w:pStyle w:val="Heading3"/>
        <w:ind w:left="0"/>
        <w:rPr>
          <w:color w:val="365F91" w:themeColor="accent1" w:themeShade="BF"/>
          <w:szCs w:val="20"/>
        </w:rPr>
      </w:pPr>
      <w:bookmarkStart w:id="76" w:name="_Toc149225088"/>
      <w:r w:rsidRPr="003C2ADC">
        <w:rPr>
          <w:color w:val="365F91" w:themeColor="accent1" w:themeShade="BF"/>
          <w:szCs w:val="20"/>
        </w:rPr>
        <w:t xml:space="preserve">This module aims to equip learners with the fundamental theoretical understanding of OHS management system auditing principles. It covers the planning, execution, and continuous improvement processes required for effective OHS audits while ensuring compliance with legal and organizational requirements. </w:t>
      </w:r>
    </w:p>
    <w:p w14:paraId="2339234B" w14:textId="4C95910E" w:rsidR="00C90923" w:rsidRPr="00D26B4D" w:rsidRDefault="001F5085" w:rsidP="00B84C3D">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76"/>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77"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3C2ADC" w:rsidRPr="00D26B4D" w14:paraId="116018E2" w14:textId="77777777" w:rsidTr="00703405">
        <w:tc>
          <w:tcPr>
            <w:tcW w:w="2405" w:type="dxa"/>
          </w:tcPr>
          <w:p w14:paraId="0BF22CCB" w14:textId="1BD57DD7" w:rsidR="003C2ADC" w:rsidRPr="003C2ADC" w:rsidRDefault="003C2ADC" w:rsidP="003C2ADC">
            <w:pPr>
              <w:rPr>
                <w:rFonts w:ascii="Arial" w:hAnsi="Arial" w:cs="Arial"/>
                <w:iCs/>
                <w:color w:val="BFBFBF" w:themeColor="background1" w:themeShade="BF"/>
                <w:sz w:val="16"/>
              </w:rPr>
            </w:pPr>
            <w:r w:rsidRPr="003C2ADC">
              <w:rPr>
                <w:rFonts w:ascii="Arial" w:hAnsi="Arial" w:cs="Arial"/>
              </w:rPr>
              <w:t>KM-01-KT01</w:t>
            </w:r>
          </w:p>
        </w:tc>
        <w:tc>
          <w:tcPr>
            <w:tcW w:w="5670" w:type="dxa"/>
          </w:tcPr>
          <w:p w14:paraId="64AD2137" w14:textId="5FBD4F9E" w:rsidR="003C2ADC" w:rsidRPr="003C2ADC" w:rsidRDefault="003C2ADC" w:rsidP="003C2ADC">
            <w:pPr>
              <w:rPr>
                <w:rFonts w:ascii="Arial" w:hAnsi="Arial" w:cs="Arial"/>
                <w:iCs/>
              </w:rPr>
            </w:pPr>
            <w:r w:rsidRPr="003C2ADC">
              <w:rPr>
                <w:rFonts w:ascii="Arial" w:hAnsi="Arial" w:cs="Arial"/>
              </w:rPr>
              <w:t>Auditing Principles and OHS Management Systems</w:t>
            </w:r>
          </w:p>
        </w:tc>
        <w:tc>
          <w:tcPr>
            <w:tcW w:w="1555" w:type="dxa"/>
          </w:tcPr>
          <w:p w14:paraId="60E02108" w14:textId="48153163" w:rsidR="003C2ADC" w:rsidRPr="003C2ADC" w:rsidRDefault="003C2ADC" w:rsidP="003C2ADC">
            <w:pPr>
              <w:rPr>
                <w:rFonts w:ascii="Arial" w:hAnsi="Arial" w:cs="Arial"/>
                <w:iCs/>
              </w:rPr>
            </w:pPr>
            <w:r w:rsidRPr="003C2ADC">
              <w:rPr>
                <w:rFonts w:ascii="Arial" w:hAnsi="Arial" w:cs="Arial"/>
              </w:rPr>
              <w:t>30%</w:t>
            </w:r>
          </w:p>
        </w:tc>
      </w:tr>
      <w:tr w:rsidR="003C2ADC" w:rsidRPr="00D26B4D" w14:paraId="2549CB7E" w14:textId="77777777" w:rsidTr="00703405">
        <w:tc>
          <w:tcPr>
            <w:tcW w:w="2405" w:type="dxa"/>
          </w:tcPr>
          <w:p w14:paraId="433A9873" w14:textId="5BABCC07" w:rsidR="003C2ADC" w:rsidRPr="003C2ADC" w:rsidRDefault="003C2ADC" w:rsidP="003C2ADC">
            <w:pPr>
              <w:rPr>
                <w:rFonts w:ascii="Arial" w:hAnsi="Arial" w:cs="Arial"/>
              </w:rPr>
            </w:pPr>
            <w:r w:rsidRPr="003C2ADC">
              <w:rPr>
                <w:rFonts w:ascii="Arial" w:hAnsi="Arial" w:cs="Arial"/>
              </w:rPr>
              <w:t>KM-01-KT02</w:t>
            </w:r>
          </w:p>
        </w:tc>
        <w:tc>
          <w:tcPr>
            <w:tcW w:w="5670" w:type="dxa"/>
          </w:tcPr>
          <w:p w14:paraId="39F74DEB" w14:textId="021EC309" w:rsidR="003C2ADC" w:rsidRPr="003C2ADC" w:rsidRDefault="003C2ADC" w:rsidP="003C2ADC">
            <w:pPr>
              <w:rPr>
                <w:rFonts w:ascii="Arial" w:hAnsi="Arial" w:cs="Arial"/>
                <w:iCs/>
              </w:rPr>
            </w:pPr>
            <w:r w:rsidRPr="003C2ADC">
              <w:rPr>
                <w:rFonts w:ascii="Arial" w:hAnsi="Arial" w:cs="Arial"/>
              </w:rPr>
              <w:t>Document Control and Data Management</w:t>
            </w:r>
          </w:p>
        </w:tc>
        <w:tc>
          <w:tcPr>
            <w:tcW w:w="1555" w:type="dxa"/>
          </w:tcPr>
          <w:p w14:paraId="5F74F78D" w14:textId="64A80B59" w:rsidR="003C2ADC" w:rsidRPr="003C2ADC" w:rsidRDefault="003C2ADC" w:rsidP="003C2ADC">
            <w:pPr>
              <w:rPr>
                <w:rFonts w:ascii="Arial" w:hAnsi="Arial" w:cs="Arial"/>
                <w:iCs/>
              </w:rPr>
            </w:pPr>
            <w:r w:rsidRPr="003C2ADC">
              <w:rPr>
                <w:rFonts w:ascii="Arial" w:hAnsi="Arial" w:cs="Arial"/>
              </w:rPr>
              <w:t>25%</w:t>
            </w:r>
          </w:p>
        </w:tc>
      </w:tr>
      <w:tr w:rsidR="003C2ADC" w:rsidRPr="00D26B4D" w14:paraId="514B1799" w14:textId="77777777" w:rsidTr="00703405">
        <w:tc>
          <w:tcPr>
            <w:tcW w:w="2405" w:type="dxa"/>
          </w:tcPr>
          <w:p w14:paraId="7EA60E85" w14:textId="280ACB84" w:rsidR="003C2ADC" w:rsidRPr="003C2ADC" w:rsidRDefault="003C2ADC" w:rsidP="003C2ADC">
            <w:pPr>
              <w:rPr>
                <w:rFonts w:ascii="Arial" w:hAnsi="Arial" w:cs="Arial"/>
              </w:rPr>
            </w:pPr>
            <w:r w:rsidRPr="003C2ADC">
              <w:rPr>
                <w:rFonts w:ascii="Arial" w:hAnsi="Arial" w:cs="Arial"/>
              </w:rPr>
              <w:t>KM-01-KT03</w:t>
            </w:r>
          </w:p>
        </w:tc>
        <w:tc>
          <w:tcPr>
            <w:tcW w:w="5670" w:type="dxa"/>
          </w:tcPr>
          <w:p w14:paraId="4387F5D5" w14:textId="267B9483" w:rsidR="003C2ADC" w:rsidRPr="003C2ADC" w:rsidRDefault="003C2ADC" w:rsidP="003C2ADC">
            <w:pPr>
              <w:rPr>
                <w:rFonts w:ascii="Arial" w:hAnsi="Arial" w:cs="Arial"/>
                <w:iCs/>
              </w:rPr>
            </w:pPr>
            <w:r w:rsidRPr="003C2ADC">
              <w:rPr>
                <w:rFonts w:ascii="Arial" w:hAnsi="Arial" w:cs="Arial"/>
              </w:rPr>
              <w:t>Legal and Compliance Frameworks</w:t>
            </w:r>
          </w:p>
        </w:tc>
        <w:tc>
          <w:tcPr>
            <w:tcW w:w="1555" w:type="dxa"/>
          </w:tcPr>
          <w:p w14:paraId="51EECD69" w14:textId="26074130" w:rsidR="003C2ADC" w:rsidRPr="003C2ADC" w:rsidRDefault="003C2ADC" w:rsidP="003C2ADC">
            <w:pPr>
              <w:rPr>
                <w:rFonts w:ascii="Arial" w:hAnsi="Arial" w:cs="Arial"/>
                <w:iCs/>
              </w:rPr>
            </w:pPr>
            <w:r w:rsidRPr="003C2ADC">
              <w:rPr>
                <w:rFonts w:ascii="Arial" w:hAnsi="Arial" w:cs="Arial"/>
              </w:rPr>
              <w:t>25%</w:t>
            </w:r>
          </w:p>
        </w:tc>
      </w:tr>
      <w:tr w:rsidR="003C2ADC" w:rsidRPr="00D26B4D" w14:paraId="1FAC7F39" w14:textId="77777777" w:rsidTr="00703405">
        <w:tc>
          <w:tcPr>
            <w:tcW w:w="2405" w:type="dxa"/>
          </w:tcPr>
          <w:p w14:paraId="6FEC9999" w14:textId="1F350E8A" w:rsidR="003C2ADC" w:rsidRPr="003C2ADC" w:rsidRDefault="003C2ADC" w:rsidP="003C2ADC">
            <w:pPr>
              <w:rPr>
                <w:rFonts w:ascii="Arial" w:hAnsi="Arial" w:cs="Arial"/>
              </w:rPr>
            </w:pPr>
            <w:r w:rsidRPr="003C2ADC">
              <w:rPr>
                <w:rFonts w:ascii="Arial" w:hAnsi="Arial" w:cs="Arial"/>
              </w:rPr>
              <w:t>KM-01-KT04</w:t>
            </w:r>
          </w:p>
        </w:tc>
        <w:tc>
          <w:tcPr>
            <w:tcW w:w="5670" w:type="dxa"/>
          </w:tcPr>
          <w:p w14:paraId="62CD8721" w14:textId="09A561F7" w:rsidR="003C2ADC" w:rsidRPr="003C2ADC" w:rsidRDefault="003C2ADC" w:rsidP="003C2ADC">
            <w:pPr>
              <w:rPr>
                <w:rFonts w:ascii="Arial" w:hAnsi="Arial" w:cs="Arial"/>
              </w:rPr>
            </w:pPr>
            <w:r w:rsidRPr="003C2ADC">
              <w:rPr>
                <w:rFonts w:ascii="Arial" w:hAnsi="Arial" w:cs="Arial"/>
              </w:rPr>
              <w:t>Continuous Improvement in OHS Management Systems</w:t>
            </w:r>
          </w:p>
        </w:tc>
        <w:tc>
          <w:tcPr>
            <w:tcW w:w="1555" w:type="dxa"/>
          </w:tcPr>
          <w:p w14:paraId="01C5E345" w14:textId="6AD8037D" w:rsidR="003C2ADC" w:rsidRPr="003C2ADC" w:rsidRDefault="003C2ADC" w:rsidP="003C2ADC">
            <w:pPr>
              <w:rPr>
                <w:rFonts w:ascii="Arial" w:hAnsi="Arial" w:cs="Arial"/>
              </w:rPr>
            </w:pPr>
            <w:r w:rsidRPr="003C2ADC">
              <w:rPr>
                <w:rFonts w:ascii="Arial" w:hAnsi="Arial" w:cs="Arial"/>
              </w:rPr>
              <w:t>20%</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8" w:name="_Toc149225089"/>
      <w:r w:rsidRPr="00D26B4D">
        <w:rPr>
          <w:rStyle w:val="BoldText"/>
          <w:b w:val="0"/>
        </w:rPr>
        <w:t>(c) Detailing each topic listed above into topic elements</w:t>
      </w:r>
      <w:r w:rsidR="002E59BB" w:rsidRPr="00D26B4D">
        <w:rPr>
          <w:rStyle w:val="BoldText"/>
          <w:b w:val="0"/>
        </w:rPr>
        <w:t>:</w:t>
      </w:r>
      <w:bookmarkEnd w:id="78"/>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179DD9AB" w:rsidR="002E59BB" w:rsidRPr="00D26B4D" w:rsidRDefault="003C2ADC" w:rsidP="00A16E0F">
            <w:pPr>
              <w:rPr>
                <w:rFonts w:ascii="Arial" w:hAnsi="Arial" w:cs="Arial"/>
              </w:rPr>
            </w:pPr>
            <w:r w:rsidRPr="003C2ADC">
              <w:rPr>
                <w:rFonts w:ascii="Arial" w:hAnsi="Arial" w:cs="Arial"/>
                <w:lang w:val="en-GB"/>
              </w:rPr>
              <w:t>KM-01-KT01: AUDITING PRINCIPLES AND OHS MANAGEMENT SYSTEMS (30%)</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3C2ADC" w:rsidRPr="00D26B4D" w14:paraId="17954D54" w14:textId="77777777" w:rsidTr="00703405">
        <w:tc>
          <w:tcPr>
            <w:tcW w:w="2405" w:type="dxa"/>
          </w:tcPr>
          <w:p w14:paraId="3263D00E" w14:textId="5424D858" w:rsidR="003C2ADC" w:rsidRPr="003C2ADC" w:rsidRDefault="003C2ADC" w:rsidP="003C2ADC">
            <w:pPr>
              <w:rPr>
                <w:rFonts w:ascii="Arial" w:hAnsi="Arial" w:cs="Arial"/>
                <w:iCs/>
                <w:color w:val="BFBFBF" w:themeColor="background1" w:themeShade="BF"/>
                <w:sz w:val="16"/>
              </w:rPr>
            </w:pPr>
            <w:r w:rsidRPr="003C2ADC">
              <w:rPr>
                <w:rFonts w:ascii="Arial" w:hAnsi="Arial" w:cs="Arial"/>
              </w:rPr>
              <w:t>KT0101</w:t>
            </w:r>
          </w:p>
        </w:tc>
        <w:tc>
          <w:tcPr>
            <w:tcW w:w="5670" w:type="dxa"/>
          </w:tcPr>
          <w:p w14:paraId="3A317B22" w14:textId="3CF81866" w:rsidR="003C2ADC" w:rsidRPr="003C2ADC" w:rsidRDefault="003C2ADC" w:rsidP="003C2ADC">
            <w:pPr>
              <w:rPr>
                <w:rFonts w:ascii="Arial" w:hAnsi="Arial" w:cs="Arial"/>
                <w:iCs/>
                <w:color w:val="BFBFBF" w:themeColor="background1" w:themeShade="BF"/>
                <w:sz w:val="16"/>
              </w:rPr>
            </w:pPr>
            <w:r w:rsidRPr="003C2ADC">
              <w:rPr>
                <w:rFonts w:ascii="Arial" w:hAnsi="Arial" w:cs="Arial"/>
              </w:rPr>
              <w:t>Overview of OHS Auditing Principles</w:t>
            </w:r>
          </w:p>
        </w:tc>
        <w:tc>
          <w:tcPr>
            <w:tcW w:w="1555" w:type="dxa"/>
          </w:tcPr>
          <w:p w14:paraId="174D9D39" w14:textId="1083858D" w:rsidR="003C2ADC" w:rsidRPr="003C2ADC" w:rsidRDefault="003C2ADC" w:rsidP="003C2ADC">
            <w:pPr>
              <w:rPr>
                <w:rFonts w:ascii="Arial" w:hAnsi="Arial" w:cs="Arial"/>
                <w:iCs/>
              </w:rPr>
            </w:pPr>
            <w:r w:rsidRPr="003C2ADC">
              <w:rPr>
                <w:rFonts w:ascii="Arial" w:hAnsi="Arial" w:cs="Arial"/>
              </w:rPr>
              <w:t>25%</w:t>
            </w:r>
          </w:p>
        </w:tc>
      </w:tr>
      <w:tr w:rsidR="003C2ADC" w:rsidRPr="00D26B4D" w14:paraId="1BAE3CBA" w14:textId="77777777" w:rsidTr="00703405">
        <w:tc>
          <w:tcPr>
            <w:tcW w:w="2405" w:type="dxa"/>
          </w:tcPr>
          <w:p w14:paraId="6B72FD4A" w14:textId="467AFFEA" w:rsidR="003C2ADC" w:rsidRPr="003C2ADC" w:rsidRDefault="003C2ADC" w:rsidP="003C2ADC">
            <w:pPr>
              <w:rPr>
                <w:rFonts w:ascii="Arial" w:hAnsi="Arial" w:cs="Arial"/>
              </w:rPr>
            </w:pPr>
            <w:r w:rsidRPr="003C2ADC">
              <w:rPr>
                <w:rFonts w:ascii="Arial" w:hAnsi="Arial" w:cs="Arial"/>
              </w:rPr>
              <w:t>KT0102</w:t>
            </w:r>
          </w:p>
        </w:tc>
        <w:tc>
          <w:tcPr>
            <w:tcW w:w="5670" w:type="dxa"/>
          </w:tcPr>
          <w:p w14:paraId="356C010F" w14:textId="00E11015" w:rsidR="003C2ADC" w:rsidRPr="003C2ADC" w:rsidRDefault="003C2ADC" w:rsidP="003C2ADC">
            <w:pPr>
              <w:rPr>
                <w:rFonts w:ascii="Arial" w:hAnsi="Arial" w:cs="Arial"/>
                <w:iCs/>
                <w:color w:val="BFBFBF" w:themeColor="background1" w:themeShade="BF"/>
                <w:sz w:val="16"/>
              </w:rPr>
            </w:pPr>
            <w:r w:rsidRPr="003C2ADC">
              <w:rPr>
                <w:rFonts w:ascii="Arial" w:hAnsi="Arial" w:cs="Arial"/>
              </w:rPr>
              <w:t>Audit Planning and Execution</w:t>
            </w:r>
          </w:p>
        </w:tc>
        <w:tc>
          <w:tcPr>
            <w:tcW w:w="1555" w:type="dxa"/>
          </w:tcPr>
          <w:p w14:paraId="0B717BFC" w14:textId="12E789FC" w:rsidR="003C2ADC" w:rsidRPr="003C2ADC" w:rsidRDefault="003C2ADC" w:rsidP="003C2ADC">
            <w:pPr>
              <w:rPr>
                <w:rFonts w:ascii="Arial" w:hAnsi="Arial" w:cs="Arial"/>
                <w:iCs/>
              </w:rPr>
            </w:pPr>
            <w:r w:rsidRPr="003C2ADC">
              <w:rPr>
                <w:rFonts w:ascii="Arial" w:hAnsi="Arial" w:cs="Arial"/>
              </w:rPr>
              <w:t>25%</w:t>
            </w:r>
          </w:p>
        </w:tc>
      </w:tr>
      <w:tr w:rsidR="003C2ADC" w:rsidRPr="00D26B4D" w14:paraId="3E18CAC6" w14:textId="77777777" w:rsidTr="00703405">
        <w:tc>
          <w:tcPr>
            <w:tcW w:w="2405" w:type="dxa"/>
          </w:tcPr>
          <w:p w14:paraId="1B4CDC57" w14:textId="7BF64194" w:rsidR="003C2ADC" w:rsidRPr="003C2ADC" w:rsidRDefault="003C2ADC" w:rsidP="003C2ADC">
            <w:pPr>
              <w:rPr>
                <w:rFonts w:ascii="Arial" w:hAnsi="Arial" w:cs="Arial"/>
              </w:rPr>
            </w:pPr>
            <w:r w:rsidRPr="003C2ADC">
              <w:rPr>
                <w:rFonts w:ascii="Arial" w:hAnsi="Arial" w:cs="Arial"/>
              </w:rPr>
              <w:t>KT0103</w:t>
            </w:r>
          </w:p>
        </w:tc>
        <w:tc>
          <w:tcPr>
            <w:tcW w:w="5670" w:type="dxa"/>
          </w:tcPr>
          <w:p w14:paraId="6EADC241" w14:textId="4E3D1D9A" w:rsidR="003C2ADC" w:rsidRPr="003C2ADC" w:rsidRDefault="003C2ADC" w:rsidP="003C2ADC">
            <w:pPr>
              <w:rPr>
                <w:rFonts w:ascii="Arial" w:hAnsi="Arial" w:cs="Arial"/>
                <w:iCs/>
                <w:color w:val="BFBFBF" w:themeColor="background1" w:themeShade="BF"/>
                <w:sz w:val="16"/>
              </w:rPr>
            </w:pPr>
            <w:r w:rsidRPr="003C2ADC">
              <w:rPr>
                <w:rFonts w:ascii="Arial" w:hAnsi="Arial" w:cs="Arial"/>
              </w:rPr>
              <w:t>Roles and Responsibilities of Auditors and Auditees</w:t>
            </w:r>
          </w:p>
        </w:tc>
        <w:tc>
          <w:tcPr>
            <w:tcW w:w="1555" w:type="dxa"/>
          </w:tcPr>
          <w:p w14:paraId="1B0230DA" w14:textId="79E5048B" w:rsidR="003C2ADC" w:rsidRPr="003C2ADC" w:rsidRDefault="003C2ADC" w:rsidP="003C2ADC">
            <w:pPr>
              <w:rPr>
                <w:rFonts w:ascii="Arial" w:hAnsi="Arial" w:cs="Arial"/>
                <w:iCs/>
              </w:rPr>
            </w:pPr>
            <w:r w:rsidRPr="003C2ADC">
              <w:rPr>
                <w:rFonts w:ascii="Arial" w:hAnsi="Arial" w:cs="Arial"/>
              </w:rPr>
              <w:t>25%</w:t>
            </w:r>
          </w:p>
        </w:tc>
      </w:tr>
      <w:tr w:rsidR="003C2ADC" w:rsidRPr="00D26B4D" w14:paraId="40907DEF" w14:textId="77777777" w:rsidTr="00703405">
        <w:tc>
          <w:tcPr>
            <w:tcW w:w="2405" w:type="dxa"/>
          </w:tcPr>
          <w:p w14:paraId="5827F4E1" w14:textId="417FA342" w:rsidR="003C2ADC" w:rsidRPr="003C2ADC" w:rsidRDefault="003C2ADC" w:rsidP="003C2ADC">
            <w:pPr>
              <w:rPr>
                <w:rFonts w:ascii="Arial" w:hAnsi="Arial" w:cs="Arial"/>
              </w:rPr>
            </w:pPr>
            <w:r w:rsidRPr="003C2ADC">
              <w:rPr>
                <w:rFonts w:ascii="Arial" w:hAnsi="Arial" w:cs="Arial"/>
              </w:rPr>
              <w:t>KT0104</w:t>
            </w:r>
          </w:p>
        </w:tc>
        <w:tc>
          <w:tcPr>
            <w:tcW w:w="5670" w:type="dxa"/>
          </w:tcPr>
          <w:p w14:paraId="0FEA4B9C" w14:textId="18E25DE7" w:rsidR="003C2ADC" w:rsidRPr="003C2ADC" w:rsidRDefault="003C2ADC" w:rsidP="003C2ADC">
            <w:pPr>
              <w:rPr>
                <w:rFonts w:ascii="Arial" w:hAnsi="Arial" w:cs="Arial"/>
                <w:iCs/>
                <w:color w:val="BFBFBF" w:themeColor="background1" w:themeShade="BF"/>
                <w:sz w:val="16"/>
              </w:rPr>
            </w:pPr>
            <w:r w:rsidRPr="003C2ADC">
              <w:rPr>
                <w:rFonts w:ascii="Arial" w:hAnsi="Arial" w:cs="Arial"/>
              </w:rPr>
              <w:t>Audit Tools and Techniques</w:t>
            </w:r>
          </w:p>
        </w:tc>
        <w:tc>
          <w:tcPr>
            <w:tcW w:w="1555" w:type="dxa"/>
          </w:tcPr>
          <w:p w14:paraId="2A635A6B" w14:textId="0C51CAE5" w:rsidR="003C2ADC" w:rsidRPr="003C2ADC" w:rsidRDefault="003C2ADC" w:rsidP="003C2ADC">
            <w:pPr>
              <w:rPr>
                <w:rFonts w:ascii="Arial" w:hAnsi="Arial" w:cs="Arial"/>
                <w:iCs/>
              </w:rPr>
            </w:pPr>
            <w:r w:rsidRPr="003C2ADC">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D26B4D" w:rsidRDefault="00703405" w:rsidP="00703405">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D26B4D" w14:paraId="4B7959D1" w14:textId="77777777" w:rsidTr="00005477">
        <w:tc>
          <w:tcPr>
            <w:tcW w:w="2400" w:type="dxa"/>
            <w:shd w:val="clear" w:color="auto" w:fill="F2F2F2" w:themeFill="background1" w:themeFillShade="F2"/>
          </w:tcPr>
          <w:p w14:paraId="1867B249"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526932" w:rsidRPr="00D26B4D" w14:paraId="72C6D286" w14:textId="77777777" w:rsidTr="00005477">
        <w:tc>
          <w:tcPr>
            <w:tcW w:w="2400" w:type="dxa"/>
          </w:tcPr>
          <w:p w14:paraId="097793A6" w14:textId="23F65E01" w:rsidR="00526932" w:rsidRPr="00526932" w:rsidRDefault="00526932" w:rsidP="00526932">
            <w:pPr>
              <w:rPr>
                <w:rStyle w:val="BoldText"/>
                <w:rFonts w:ascii="Arial" w:hAnsi="Arial" w:cs="Arial"/>
                <w:b w:val="0"/>
              </w:rPr>
            </w:pPr>
            <w:r w:rsidRPr="00526932">
              <w:rPr>
                <w:rFonts w:ascii="Arial" w:hAnsi="Arial" w:cs="Arial"/>
              </w:rPr>
              <w:t>IAC0101</w:t>
            </w:r>
          </w:p>
        </w:tc>
        <w:tc>
          <w:tcPr>
            <w:tcW w:w="5670" w:type="dxa"/>
          </w:tcPr>
          <w:p w14:paraId="4B681049" w14:textId="1B565096"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Explain the key principles of OHS auditing and its importance in maintaining safety systems.</w:t>
            </w:r>
          </w:p>
        </w:tc>
        <w:tc>
          <w:tcPr>
            <w:tcW w:w="1555" w:type="dxa"/>
          </w:tcPr>
          <w:p w14:paraId="72459735" w14:textId="12C37F01"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192EDC26" w14:textId="77777777" w:rsidTr="00005477">
        <w:tc>
          <w:tcPr>
            <w:tcW w:w="2400" w:type="dxa"/>
          </w:tcPr>
          <w:p w14:paraId="50874BB3" w14:textId="2BE1ACA7" w:rsidR="00526932" w:rsidRPr="00526932" w:rsidRDefault="00526932" w:rsidP="00526932">
            <w:pPr>
              <w:rPr>
                <w:rFonts w:ascii="Arial" w:hAnsi="Arial" w:cs="Arial"/>
              </w:rPr>
            </w:pPr>
            <w:r w:rsidRPr="00526932">
              <w:rPr>
                <w:rFonts w:ascii="Arial" w:hAnsi="Arial" w:cs="Arial"/>
              </w:rPr>
              <w:t>IAC0102</w:t>
            </w:r>
          </w:p>
        </w:tc>
        <w:tc>
          <w:tcPr>
            <w:tcW w:w="5670" w:type="dxa"/>
          </w:tcPr>
          <w:p w14:paraId="716FF6F4" w14:textId="7A51C447"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Describe the audit planning process and the factors that contribute to a successful audit.</w:t>
            </w:r>
          </w:p>
        </w:tc>
        <w:tc>
          <w:tcPr>
            <w:tcW w:w="1555" w:type="dxa"/>
          </w:tcPr>
          <w:p w14:paraId="6F61E22D" w14:textId="15AC0860"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5A4886B9" w14:textId="77777777" w:rsidTr="00005477">
        <w:tc>
          <w:tcPr>
            <w:tcW w:w="2400" w:type="dxa"/>
          </w:tcPr>
          <w:p w14:paraId="35C064C3" w14:textId="76917B7A" w:rsidR="00526932" w:rsidRPr="00526932" w:rsidRDefault="00526932" w:rsidP="00526932">
            <w:pPr>
              <w:rPr>
                <w:rStyle w:val="BoldText"/>
                <w:rFonts w:ascii="Arial" w:hAnsi="Arial" w:cs="Arial"/>
                <w:b w:val="0"/>
              </w:rPr>
            </w:pPr>
            <w:r w:rsidRPr="00526932">
              <w:rPr>
                <w:rFonts w:ascii="Arial" w:hAnsi="Arial" w:cs="Arial"/>
              </w:rPr>
              <w:t>IAC0103</w:t>
            </w:r>
          </w:p>
        </w:tc>
        <w:tc>
          <w:tcPr>
            <w:tcW w:w="5670" w:type="dxa"/>
          </w:tcPr>
          <w:p w14:paraId="30E66734" w14:textId="5E9E485B"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Differentiate between various OHS auditing tools and techniques.</w:t>
            </w:r>
          </w:p>
        </w:tc>
        <w:tc>
          <w:tcPr>
            <w:tcW w:w="1555" w:type="dxa"/>
          </w:tcPr>
          <w:p w14:paraId="121211FB" w14:textId="3FE6FA41"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03B7B066" w14:textId="77777777" w:rsidTr="00005477">
        <w:tc>
          <w:tcPr>
            <w:tcW w:w="2400" w:type="dxa"/>
          </w:tcPr>
          <w:p w14:paraId="2B655E6B" w14:textId="02E638A1" w:rsidR="00526932" w:rsidRPr="00526932" w:rsidRDefault="00526932" w:rsidP="00526932">
            <w:pPr>
              <w:rPr>
                <w:rFonts w:ascii="Arial" w:hAnsi="Arial" w:cs="Arial"/>
              </w:rPr>
            </w:pPr>
            <w:r w:rsidRPr="00526932">
              <w:rPr>
                <w:rFonts w:ascii="Arial" w:hAnsi="Arial" w:cs="Arial"/>
              </w:rPr>
              <w:t>IAC0104</w:t>
            </w:r>
          </w:p>
        </w:tc>
        <w:tc>
          <w:tcPr>
            <w:tcW w:w="5670" w:type="dxa"/>
          </w:tcPr>
          <w:p w14:paraId="6AE40855" w14:textId="775FD8FC"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Identify the roles and responsibilities of auditors and auditees during the audit process.</w:t>
            </w:r>
          </w:p>
        </w:tc>
        <w:tc>
          <w:tcPr>
            <w:tcW w:w="1555" w:type="dxa"/>
          </w:tcPr>
          <w:p w14:paraId="4920A06F" w14:textId="054E39A3" w:rsidR="00526932" w:rsidRPr="00526932" w:rsidRDefault="00526932" w:rsidP="00526932">
            <w:pPr>
              <w:pStyle w:val="Heading2"/>
              <w:rPr>
                <w:rStyle w:val="BoldText"/>
                <w:rFonts w:ascii="Arial" w:hAnsi="Arial" w:cs="Arial"/>
                <w:color w:val="365F91" w:themeColor="accent1" w:themeShade="BF"/>
              </w:rPr>
            </w:pPr>
            <w:r>
              <w:rPr>
                <w:rStyle w:val="BoldText"/>
                <w:rFonts w:ascii="Arial" w:hAnsi="Arial" w:cs="Arial"/>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4667409A" w:rsidR="002E59BB" w:rsidRPr="00526932" w:rsidRDefault="00526932" w:rsidP="00A16E0F">
            <w:pPr>
              <w:rPr>
                <w:rFonts w:ascii="Arial" w:hAnsi="Arial" w:cs="Arial"/>
              </w:rPr>
            </w:pPr>
            <w:r w:rsidRPr="00526932">
              <w:rPr>
                <w:rFonts w:ascii="Arial" w:hAnsi="Arial" w:cs="Arial"/>
                <w:lang w:val="en-GB"/>
              </w:rPr>
              <w:t>KM-01-KT02: DOCUMENT CONTROL AND DATA MANAGEMENT (25%)</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3C2ADC" w:rsidRPr="00D26B4D" w14:paraId="6E3355A8" w14:textId="77777777" w:rsidTr="00703405">
        <w:tc>
          <w:tcPr>
            <w:tcW w:w="2400" w:type="dxa"/>
          </w:tcPr>
          <w:p w14:paraId="2499C140" w14:textId="6DEB1F67" w:rsidR="003C2ADC" w:rsidRPr="003C2ADC" w:rsidRDefault="003C2ADC" w:rsidP="003C2ADC">
            <w:pPr>
              <w:rPr>
                <w:rFonts w:ascii="Arial" w:hAnsi="Arial" w:cs="Arial"/>
                <w:iCs/>
                <w:color w:val="BFBFBF" w:themeColor="background1" w:themeShade="BF"/>
                <w:sz w:val="16"/>
              </w:rPr>
            </w:pPr>
            <w:r w:rsidRPr="003C2ADC">
              <w:rPr>
                <w:rFonts w:ascii="Arial" w:hAnsi="Arial" w:cs="Arial"/>
              </w:rPr>
              <w:t>KT0201</w:t>
            </w:r>
          </w:p>
        </w:tc>
        <w:tc>
          <w:tcPr>
            <w:tcW w:w="5670" w:type="dxa"/>
          </w:tcPr>
          <w:p w14:paraId="39977DD5" w14:textId="30EFF568" w:rsidR="003C2ADC" w:rsidRPr="003C2ADC" w:rsidRDefault="003C2ADC" w:rsidP="003C2ADC">
            <w:pPr>
              <w:rPr>
                <w:rFonts w:ascii="Arial" w:hAnsi="Arial" w:cs="Arial"/>
                <w:iCs/>
                <w:color w:val="BFBFBF" w:themeColor="background1" w:themeShade="BF"/>
                <w:sz w:val="16"/>
              </w:rPr>
            </w:pPr>
            <w:r w:rsidRPr="003C2ADC">
              <w:rPr>
                <w:rFonts w:ascii="Arial" w:hAnsi="Arial" w:cs="Arial"/>
              </w:rPr>
              <w:t>Document Control Procedures and Best Practices</w:t>
            </w:r>
          </w:p>
        </w:tc>
        <w:tc>
          <w:tcPr>
            <w:tcW w:w="1555" w:type="dxa"/>
          </w:tcPr>
          <w:p w14:paraId="03C31618" w14:textId="078F8B3D" w:rsidR="003C2ADC" w:rsidRPr="003C2ADC" w:rsidRDefault="003C2ADC" w:rsidP="003C2ADC">
            <w:pPr>
              <w:rPr>
                <w:rFonts w:ascii="Arial" w:hAnsi="Arial" w:cs="Arial"/>
                <w:iCs/>
                <w:color w:val="BFBFBF" w:themeColor="background1" w:themeShade="BF"/>
                <w:sz w:val="16"/>
              </w:rPr>
            </w:pPr>
            <w:r w:rsidRPr="003C2ADC">
              <w:rPr>
                <w:rFonts w:ascii="Arial" w:hAnsi="Arial" w:cs="Arial"/>
              </w:rPr>
              <w:t>30%</w:t>
            </w:r>
          </w:p>
        </w:tc>
      </w:tr>
      <w:tr w:rsidR="003C2ADC" w:rsidRPr="00D26B4D" w14:paraId="2EB52104" w14:textId="77777777" w:rsidTr="00703405">
        <w:tc>
          <w:tcPr>
            <w:tcW w:w="2400" w:type="dxa"/>
          </w:tcPr>
          <w:p w14:paraId="4269FE0D" w14:textId="4C745DDB" w:rsidR="003C2ADC" w:rsidRPr="003C2ADC" w:rsidRDefault="003C2ADC" w:rsidP="003C2ADC">
            <w:pPr>
              <w:rPr>
                <w:rFonts w:ascii="Arial" w:hAnsi="Arial" w:cs="Arial"/>
              </w:rPr>
            </w:pPr>
            <w:r w:rsidRPr="003C2ADC">
              <w:rPr>
                <w:rFonts w:ascii="Arial" w:hAnsi="Arial" w:cs="Arial"/>
              </w:rPr>
              <w:t>KT0202</w:t>
            </w:r>
          </w:p>
        </w:tc>
        <w:tc>
          <w:tcPr>
            <w:tcW w:w="5670" w:type="dxa"/>
          </w:tcPr>
          <w:p w14:paraId="7744017A" w14:textId="1644C162" w:rsidR="003C2ADC" w:rsidRPr="003C2ADC" w:rsidRDefault="003C2ADC" w:rsidP="003C2ADC">
            <w:pPr>
              <w:rPr>
                <w:rFonts w:ascii="Arial" w:hAnsi="Arial" w:cs="Arial"/>
                <w:iCs/>
                <w:color w:val="BFBFBF" w:themeColor="background1" w:themeShade="BF"/>
                <w:sz w:val="16"/>
              </w:rPr>
            </w:pPr>
            <w:r w:rsidRPr="003C2ADC">
              <w:rPr>
                <w:rFonts w:ascii="Arial" w:hAnsi="Arial" w:cs="Arial"/>
              </w:rPr>
              <w:t>Data Management and Record Keeping</w:t>
            </w:r>
          </w:p>
        </w:tc>
        <w:tc>
          <w:tcPr>
            <w:tcW w:w="1555" w:type="dxa"/>
          </w:tcPr>
          <w:p w14:paraId="06F98D79" w14:textId="41F3D386" w:rsidR="003C2ADC" w:rsidRPr="003C2ADC" w:rsidRDefault="003C2ADC" w:rsidP="003C2ADC">
            <w:pPr>
              <w:rPr>
                <w:rFonts w:ascii="Arial" w:hAnsi="Arial" w:cs="Arial"/>
                <w:iCs/>
                <w:color w:val="BFBFBF" w:themeColor="background1" w:themeShade="BF"/>
                <w:sz w:val="16"/>
              </w:rPr>
            </w:pPr>
            <w:r w:rsidRPr="003C2ADC">
              <w:rPr>
                <w:rFonts w:ascii="Arial" w:hAnsi="Arial" w:cs="Arial"/>
              </w:rPr>
              <w:t>30%</w:t>
            </w:r>
          </w:p>
        </w:tc>
      </w:tr>
      <w:tr w:rsidR="003C2ADC" w:rsidRPr="00D26B4D" w14:paraId="42E06FFC" w14:textId="77777777" w:rsidTr="00703405">
        <w:tc>
          <w:tcPr>
            <w:tcW w:w="2400" w:type="dxa"/>
          </w:tcPr>
          <w:p w14:paraId="31351019" w14:textId="126C17F0" w:rsidR="003C2ADC" w:rsidRPr="003C2ADC" w:rsidRDefault="003C2ADC" w:rsidP="003C2ADC">
            <w:pPr>
              <w:rPr>
                <w:rFonts w:ascii="Arial" w:hAnsi="Arial" w:cs="Arial"/>
              </w:rPr>
            </w:pPr>
            <w:r w:rsidRPr="003C2ADC">
              <w:rPr>
                <w:rFonts w:ascii="Arial" w:hAnsi="Arial" w:cs="Arial"/>
              </w:rPr>
              <w:t>KT0203</w:t>
            </w:r>
          </w:p>
        </w:tc>
        <w:tc>
          <w:tcPr>
            <w:tcW w:w="5670" w:type="dxa"/>
          </w:tcPr>
          <w:p w14:paraId="5BB76A6B" w14:textId="249AFD65" w:rsidR="003C2ADC" w:rsidRPr="003C2ADC" w:rsidRDefault="003C2ADC" w:rsidP="003C2ADC">
            <w:pPr>
              <w:rPr>
                <w:rFonts w:ascii="Arial" w:hAnsi="Arial" w:cs="Arial"/>
                <w:iCs/>
                <w:color w:val="BFBFBF" w:themeColor="background1" w:themeShade="BF"/>
                <w:sz w:val="16"/>
              </w:rPr>
            </w:pPr>
            <w:r w:rsidRPr="003C2ADC">
              <w:rPr>
                <w:rFonts w:ascii="Arial" w:hAnsi="Arial" w:cs="Arial"/>
              </w:rPr>
              <w:t>Accessibility and Security of Audit Documents</w:t>
            </w:r>
          </w:p>
        </w:tc>
        <w:tc>
          <w:tcPr>
            <w:tcW w:w="1555" w:type="dxa"/>
          </w:tcPr>
          <w:p w14:paraId="267A74D2" w14:textId="049E5897" w:rsidR="003C2ADC" w:rsidRPr="003C2ADC" w:rsidRDefault="003C2ADC" w:rsidP="003C2ADC">
            <w:pPr>
              <w:rPr>
                <w:rFonts w:ascii="Arial" w:hAnsi="Arial" w:cs="Arial"/>
                <w:iCs/>
                <w:color w:val="BFBFBF" w:themeColor="background1" w:themeShade="BF"/>
                <w:sz w:val="16"/>
              </w:rPr>
            </w:pPr>
            <w:r w:rsidRPr="003C2ADC">
              <w:rPr>
                <w:rFonts w:ascii="Arial" w:hAnsi="Arial" w:cs="Arial"/>
              </w:rPr>
              <w:t>20%</w:t>
            </w:r>
          </w:p>
        </w:tc>
      </w:tr>
      <w:tr w:rsidR="003C2ADC" w:rsidRPr="00D26B4D" w14:paraId="56370A61" w14:textId="77777777" w:rsidTr="00703405">
        <w:tc>
          <w:tcPr>
            <w:tcW w:w="2400" w:type="dxa"/>
          </w:tcPr>
          <w:p w14:paraId="3734EC44" w14:textId="6267C4EE" w:rsidR="003C2ADC" w:rsidRPr="003C2ADC" w:rsidRDefault="003C2ADC" w:rsidP="003C2ADC">
            <w:pPr>
              <w:rPr>
                <w:rFonts w:ascii="Arial" w:hAnsi="Arial" w:cs="Arial"/>
              </w:rPr>
            </w:pPr>
            <w:r w:rsidRPr="003C2ADC">
              <w:rPr>
                <w:rFonts w:ascii="Arial" w:hAnsi="Arial" w:cs="Arial"/>
              </w:rPr>
              <w:t>KT0204</w:t>
            </w:r>
          </w:p>
        </w:tc>
        <w:tc>
          <w:tcPr>
            <w:tcW w:w="5670" w:type="dxa"/>
          </w:tcPr>
          <w:p w14:paraId="0458BEC1" w14:textId="4FAD37E5" w:rsidR="003C2ADC" w:rsidRPr="003C2ADC" w:rsidRDefault="003C2ADC" w:rsidP="003C2ADC">
            <w:pPr>
              <w:rPr>
                <w:rFonts w:ascii="Arial" w:hAnsi="Arial" w:cs="Arial"/>
                <w:iCs/>
                <w:color w:val="BFBFBF" w:themeColor="background1" w:themeShade="BF"/>
                <w:sz w:val="16"/>
              </w:rPr>
            </w:pPr>
            <w:r w:rsidRPr="003C2ADC">
              <w:rPr>
                <w:rFonts w:ascii="Arial" w:hAnsi="Arial" w:cs="Arial"/>
              </w:rPr>
              <w:t>Version Control and Data Integrity</w:t>
            </w:r>
          </w:p>
        </w:tc>
        <w:tc>
          <w:tcPr>
            <w:tcW w:w="1555" w:type="dxa"/>
          </w:tcPr>
          <w:p w14:paraId="5B9AA19E" w14:textId="773EBAC7" w:rsidR="003C2ADC" w:rsidRPr="003C2ADC" w:rsidRDefault="003C2ADC" w:rsidP="003C2ADC">
            <w:pPr>
              <w:rPr>
                <w:rFonts w:ascii="Arial" w:hAnsi="Arial" w:cs="Arial"/>
                <w:iCs/>
                <w:color w:val="BFBFBF" w:themeColor="background1" w:themeShade="BF"/>
                <w:sz w:val="16"/>
              </w:rPr>
            </w:pPr>
            <w:r w:rsidRPr="003C2ADC">
              <w:rPr>
                <w:rFonts w:ascii="Arial" w:hAnsi="Arial" w:cs="Arial"/>
              </w:rPr>
              <w:t>20%</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9"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9"/>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526932" w:rsidRPr="00D26B4D" w14:paraId="29AFEF96" w14:textId="77777777" w:rsidTr="00703405">
        <w:tc>
          <w:tcPr>
            <w:tcW w:w="2400" w:type="dxa"/>
          </w:tcPr>
          <w:p w14:paraId="59C587CE" w14:textId="56D5DB72" w:rsidR="00526932" w:rsidRPr="00526932" w:rsidRDefault="00526932" w:rsidP="00526932">
            <w:pPr>
              <w:rPr>
                <w:rStyle w:val="BoldText"/>
                <w:rFonts w:ascii="Arial" w:hAnsi="Arial" w:cs="Arial"/>
                <w:b w:val="0"/>
              </w:rPr>
            </w:pPr>
            <w:r w:rsidRPr="00526932">
              <w:rPr>
                <w:rFonts w:ascii="Arial" w:hAnsi="Arial" w:cs="Arial"/>
              </w:rPr>
              <w:t>IAC0201</w:t>
            </w:r>
          </w:p>
        </w:tc>
        <w:tc>
          <w:tcPr>
            <w:tcW w:w="5670" w:type="dxa"/>
          </w:tcPr>
          <w:p w14:paraId="09F7DEE1" w14:textId="5E7AF917"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Describe the key principles of document control within an OHS management system.</w:t>
            </w:r>
          </w:p>
        </w:tc>
        <w:tc>
          <w:tcPr>
            <w:tcW w:w="1555" w:type="dxa"/>
          </w:tcPr>
          <w:p w14:paraId="51BF0F04" w14:textId="1DF1C713"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188E5A18" w14:textId="77777777" w:rsidTr="00703405">
        <w:tc>
          <w:tcPr>
            <w:tcW w:w="2400" w:type="dxa"/>
          </w:tcPr>
          <w:p w14:paraId="52357648" w14:textId="3DDB8CC9" w:rsidR="00526932" w:rsidRPr="00526932" w:rsidRDefault="00526932" w:rsidP="00526932">
            <w:pPr>
              <w:rPr>
                <w:rFonts w:ascii="Arial" w:hAnsi="Arial" w:cs="Arial"/>
              </w:rPr>
            </w:pPr>
            <w:r w:rsidRPr="00526932">
              <w:rPr>
                <w:rFonts w:ascii="Arial" w:hAnsi="Arial" w:cs="Arial"/>
              </w:rPr>
              <w:t>IAC0202</w:t>
            </w:r>
          </w:p>
        </w:tc>
        <w:tc>
          <w:tcPr>
            <w:tcW w:w="5670" w:type="dxa"/>
          </w:tcPr>
          <w:p w14:paraId="680786CA" w14:textId="7559D8F9"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Explain the procedures for maintaining data integrity and security in audit records.</w:t>
            </w:r>
          </w:p>
        </w:tc>
        <w:tc>
          <w:tcPr>
            <w:tcW w:w="1555" w:type="dxa"/>
          </w:tcPr>
          <w:p w14:paraId="03CADD09" w14:textId="1119B222"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46D67080" w14:textId="77777777" w:rsidTr="00703405">
        <w:tc>
          <w:tcPr>
            <w:tcW w:w="2400" w:type="dxa"/>
          </w:tcPr>
          <w:p w14:paraId="62ACF0A4" w14:textId="47BDFECD" w:rsidR="00526932" w:rsidRPr="00526932" w:rsidRDefault="00526932" w:rsidP="00526932">
            <w:pPr>
              <w:rPr>
                <w:rStyle w:val="BoldText"/>
                <w:rFonts w:ascii="Arial" w:hAnsi="Arial" w:cs="Arial"/>
                <w:b w:val="0"/>
              </w:rPr>
            </w:pPr>
            <w:r w:rsidRPr="00526932">
              <w:rPr>
                <w:rFonts w:ascii="Arial" w:hAnsi="Arial" w:cs="Arial"/>
              </w:rPr>
              <w:t>IAC0203</w:t>
            </w:r>
          </w:p>
        </w:tc>
        <w:tc>
          <w:tcPr>
            <w:tcW w:w="5670" w:type="dxa"/>
          </w:tcPr>
          <w:p w14:paraId="1F98A48A" w14:textId="0BB2ED98"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Discuss the importance of accurate record-keeping and data management in OHS audits.</w:t>
            </w:r>
          </w:p>
        </w:tc>
        <w:tc>
          <w:tcPr>
            <w:tcW w:w="1555" w:type="dxa"/>
          </w:tcPr>
          <w:p w14:paraId="3DECF742" w14:textId="54C75A6A"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r w:rsidR="00526932" w:rsidRPr="00D26B4D" w14:paraId="7AEBA65D" w14:textId="77777777" w:rsidTr="00703405">
        <w:tc>
          <w:tcPr>
            <w:tcW w:w="2400" w:type="dxa"/>
          </w:tcPr>
          <w:p w14:paraId="2BA6A9F4" w14:textId="1F471D07" w:rsidR="00526932" w:rsidRPr="00526932" w:rsidRDefault="00526932" w:rsidP="00526932">
            <w:pPr>
              <w:rPr>
                <w:rFonts w:ascii="Arial" w:hAnsi="Arial" w:cs="Arial"/>
              </w:rPr>
            </w:pPr>
            <w:r w:rsidRPr="00526932">
              <w:rPr>
                <w:rFonts w:ascii="Arial" w:hAnsi="Arial" w:cs="Arial"/>
              </w:rPr>
              <w:t>IAC0204</w:t>
            </w:r>
          </w:p>
        </w:tc>
        <w:tc>
          <w:tcPr>
            <w:tcW w:w="5670" w:type="dxa"/>
          </w:tcPr>
          <w:p w14:paraId="33D2CC1C" w14:textId="2F3AAEEA"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Evaluate the effectiveness of version control and document retrieval systems.</w:t>
            </w:r>
          </w:p>
        </w:tc>
        <w:tc>
          <w:tcPr>
            <w:tcW w:w="1555" w:type="dxa"/>
          </w:tcPr>
          <w:p w14:paraId="38ED192D" w14:textId="52866EBE" w:rsidR="00526932" w:rsidRPr="00526932" w:rsidRDefault="00526932" w:rsidP="00526932">
            <w:pPr>
              <w:pStyle w:val="Heading2"/>
              <w:rPr>
                <w:rStyle w:val="BoldText"/>
                <w:rFonts w:ascii="Arial" w:hAnsi="Arial" w:cs="Arial"/>
                <w:color w:val="365F91" w:themeColor="accent1" w:themeShade="BF"/>
              </w:rPr>
            </w:pPr>
            <w:r w:rsidRPr="00526932">
              <w:rPr>
                <w:rFonts w:ascii="Arial" w:hAnsi="Arial" w:cs="Arial"/>
                <w:b w:val="0"/>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3A2E5FD0" w:rsidR="00A16E0F" w:rsidRPr="00D26B4D" w:rsidRDefault="00526932" w:rsidP="00005477">
            <w:pPr>
              <w:rPr>
                <w:rFonts w:ascii="Arial" w:hAnsi="Arial" w:cs="Arial"/>
                <w:b/>
                <w:iCs/>
                <w:color w:val="auto"/>
              </w:rPr>
            </w:pPr>
            <w:r w:rsidRPr="00526932">
              <w:rPr>
                <w:rFonts w:ascii="Arial" w:hAnsi="Arial" w:cs="Arial"/>
              </w:rPr>
              <w:lastRenderedPageBreak/>
              <w:t>KM-01-KT03: LEGAL AND COMPLIANCE FRAMEWORKS (25%)</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526932" w:rsidRPr="00D26B4D" w14:paraId="16725B78" w14:textId="77777777" w:rsidTr="00005477">
        <w:tc>
          <w:tcPr>
            <w:tcW w:w="2400" w:type="dxa"/>
          </w:tcPr>
          <w:p w14:paraId="57F54957" w14:textId="2E213D10" w:rsidR="00526932" w:rsidRPr="00526932" w:rsidRDefault="00526932" w:rsidP="00526932">
            <w:pPr>
              <w:rPr>
                <w:rFonts w:ascii="Arial" w:hAnsi="Arial" w:cs="Arial"/>
                <w:iCs/>
                <w:color w:val="BFBFBF" w:themeColor="background1" w:themeShade="BF"/>
                <w:sz w:val="16"/>
              </w:rPr>
            </w:pPr>
            <w:r w:rsidRPr="00526932">
              <w:rPr>
                <w:rFonts w:ascii="Arial" w:hAnsi="Arial" w:cs="Arial"/>
              </w:rPr>
              <w:t>KT0301</w:t>
            </w:r>
          </w:p>
        </w:tc>
        <w:tc>
          <w:tcPr>
            <w:tcW w:w="5670" w:type="dxa"/>
          </w:tcPr>
          <w:p w14:paraId="780B60F3" w14:textId="7745AAAF" w:rsidR="00526932" w:rsidRPr="00526932" w:rsidRDefault="00526932" w:rsidP="00526932">
            <w:pPr>
              <w:rPr>
                <w:rFonts w:ascii="Arial" w:hAnsi="Arial" w:cs="Arial"/>
                <w:iCs/>
                <w:color w:val="BFBFBF" w:themeColor="background1" w:themeShade="BF"/>
                <w:sz w:val="16"/>
              </w:rPr>
            </w:pPr>
            <w:r w:rsidRPr="00526932">
              <w:rPr>
                <w:rFonts w:ascii="Arial" w:hAnsi="Arial" w:cs="Arial"/>
              </w:rPr>
              <w:t>Overview of OHS Legislation and Compliance</w:t>
            </w:r>
          </w:p>
        </w:tc>
        <w:tc>
          <w:tcPr>
            <w:tcW w:w="1555" w:type="dxa"/>
          </w:tcPr>
          <w:p w14:paraId="67933C04" w14:textId="32ADAEB7" w:rsidR="00526932" w:rsidRPr="00526932" w:rsidRDefault="00526932" w:rsidP="00526932">
            <w:pPr>
              <w:rPr>
                <w:rFonts w:ascii="Arial" w:hAnsi="Arial" w:cs="Arial"/>
                <w:iCs/>
              </w:rPr>
            </w:pPr>
            <w:r w:rsidRPr="00526932">
              <w:rPr>
                <w:rFonts w:ascii="Arial" w:hAnsi="Arial" w:cs="Arial"/>
              </w:rPr>
              <w:t>30%</w:t>
            </w:r>
          </w:p>
        </w:tc>
      </w:tr>
      <w:tr w:rsidR="00526932" w:rsidRPr="00D26B4D" w14:paraId="3E2D7AAC" w14:textId="77777777" w:rsidTr="00005477">
        <w:tc>
          <w:tcPr>
            <w:tcW w:w="2400" w:type="dxa"/>
          </w:tcPr>
          <w:p w14:paraId="3C2BC14B" w14:textId="49DAFCFC" w:rsidR="00526932" w:rsidRPr="00526932" w:rsidRDefault="00526932" w:rsidP="00526932">
            <w:pPr>
              <w:rPr>
                <w:rFonts w:ascii="Arial" w:hAnsi="Arial" w:cs="Arial"/>
              </w:rPr>
            </w:pPr>
            <w:r w:rsidRPr="00526932">
              <w:rPr>
                <w:rFonts w:ascii="Arial" w:hAnsi="Arial" w:cs="Arial"/>
              </w:rPr>
              <w:t>KT0302</w:t>
            </w:r>
          </w:p>
        </w:tc>
        <w:tc>
          <w:tcPr>
            <w:tcW w:w="5670" w:type="dxa"/>
          </w:tcPr>
          <w:p w14:paraId="75A324A6" w14:textId="2E6F19A1" w:rsidR="00526932" w:rsidRPr="00526932" w:rsidRDefault="00526932" w:rsidP="00526932">
            <w:pPr>
              <w:rPr>
                <w:rFonts w:ascii="Arial" w:hAnsi="Arial" w:cs="Arial"/>
                <w:iCs/>
                <w:color w:val="BFBFBF" w:themeColor="background1" w:themeShade="BF"/>
                <w:sz w:val="16"/>
              </w:rPr>
            </w:pPr>
            <w:r w:rsidRPr="00526932">
              <w:rPr>
                <w:rFonts w:ascii="Arial" w:hAnsi="Arial" w:cs="Arial"/>
              </w:rPr>
              <w:t>Understanding Employer and Employee Obligations</w:t>
            </w:r>
          </w:p>
        </w:tc>
        <w:tc>
          <w:tcPr>
            <w:tcW w:w="1555" w:type="dxa"/>
          </w:tcPr>
          <w:p w14:paraId="0EC1DC4F" w14:textId="11B95037" w:rsidR="00526932" w:rsidRPr="00526932" w:rsidRDefault="00526932" w:rsidP="00526932">
            <w:pPr>
              <w:rPr>
                <w:rFonts w:ascii="Arial" w:hAnsi="Arial" w:cs="Arial"/>
                <w:iCs/>
              </w:rPr>
            </w:pPr>
            <w:r w:rsidRPr="00526932">
              <w:rPr>
                <w:rFonts w:ascii="Arial" w:hAnsi="Arial" w:cs="Arial"/>
              </w:rPr>
              <w:t>25%</w:t>
            </w:r>
          </w:p>
        </w:tc>
      </w:tr>
      <w:tr w:rsidR="00526932" w:rsidRPr="00D26B4D" w14:paraId="4FD33E72" w14:textId="77777777" w:rsidTr="00005477">
        <w:tc>
          <w:tcPr>
            <w:tcW w:w="2400" w:type="dxa"/>
          </w:tcPr>
          <w:p w14:paraId="71C7E642" w14:textId="783DB51A" w:rsidR="00526932" w:rsidRPr="00526932" w:rsidRDefault="00526932" w:rsidP="00526932">
            <w:pPr>
              <w:rPr>
                <w:rFonts w:ascii="Arial" w:hAnsi="Arial" w:cs="Arial"/>
              </w:rPr>
            </w:pPr>
            <w:r w:rsidRPr="00526932">
              <w:rPr>
                <w:rFonts w:ascii="Arial" w:hAnsi="Arial" w:cs="Arial"/>
              </w:rPr>
              <w:t>KT0303</w:t>
            </w:r>
          </w:p>
        </w:tc>
        <w:tc>
          <w:tcPr>
            <w:tcW w:w="5670" w:type="dxa"/>
          </w:tcPr>
          <w:p w14:paraId="1CD960A6" w14:textId="75E7AE34" w:rsidR="00526932" w:rsidRPr="00526932" w:rsidRDefault="00526932" w:rsidP="00526932">
            <w:pPr>
              <w:rPr>
                <w:rFonts w:ascii="Arial" w:hAnsi="Arial" w:cs="Arial"/>
                <w:iCs/>
                <w:color w:val="BFBFBF" w:themeColor="background1" w:themeShade="BF"/>
                <w:sz w:val="16"/>
              </w:rPr>
            </w:pPr>
            <w:r w:rsidRPr="00526932">
              <w:rPr>
                <w:rFonts w:ascii="Arial" w:hAnsi="Arial" w:cs="Arial"/>
              </w:rPr>
              <w:t>Compliance Auditing in OHS Management</w:t>
            </w:r>
          </w:p>
        </w:tc>
        <w:tc>
          <w:tcPr>
            <w:tcW w:w="1555" w:type="dxa"/>
          </w:tcPr>
          <w:p w14:paraId="5A5D7EB8" w14:textId="745DB2A8" w:rsidR="00526932" w:rsidRPr="00526932" w:rsidRDefault="00526932" w:rsidP="00526932">
            <w:pPr>
              <w:rPr>
                <w:rFonts w:ascii="Arial" w:hAnsi="Arial" w:cs="Arial"/>
                <w:iCs/>
              </w:rPr>
            </w:pPr>
            <w:r w:rsidRPr="00526932">
              <w:rPr>
                <w:rFonts w:ascii="Arial" w:hAnsi="Arial" w:cs="Arial"/>
              </w:rPr>
              <w:t>25%</w:t>
            </w:r>
          </w:p>
        </w:tc>
      </w:tr>
      <w:tr w:rsidR="00526932" w:rsidRPr="00D26B4D" w14:paraId="6B2EED3E" w14:textId="77777777" w:rsidTr="00005477">
        <w:tc>
          <w:tcPr>
            <w:tcW w:w="2400" w:type="dxa"/>
          </w:tcPr>
          <w:p w14:paraId="760F80F0" w14:textId="7AE4C73B" w:rsidR="00526932" w:rsidRPr="00526932" w:rsidRDefault="00526932" w:rsidP="00526932">
            <w:pPr>
              <w:rPr>
                <w:rFonts w:ascii="Arial" w:hAnsi="Arial" w:cs="Arial"/>
              </w:rPr>
            </w:pPr>
            <w:r w:rsidRPr="00526932">
              <w:rPr>
                <w:rFonts w:ascii="Arial" w:hAnsi="Arial" w:cs="Arial"/>
              </w:rPr>
              <w:t>KT0304</w:t>
            </w:r>
          </w:p>
        </w:tc>
        <w:tc>
          <w:tcPr>
            <w:tcW w:w="5670" w:type="dxa"/>
          </w:tcPr>
          <w:p w14:paraId="4BD27C1C" w14:textId="0F4724FF" w:rsidR="00526932" w:rsidRPr="00526932" w:rsidRDefault="00526932" w:rsidP="00526932">
            <w:pPr>
              <w:rPr>
                <w:rFonts w:ascii="Arial" w:hAnsi="Arial" w:cs="Arial"/>
                <w:iCs/>
                <w:color w:val="BFBFBF" w:themeColor="background1" w:themeShade="BF"/>
                <w:sz w:val="16"/>
              </w:rPr>
            </w:pPr>
            <w:r w:rsidRPr="00526932">
              <w:rPr>
                <w:rFonts w:ascii="Arial" w:hAnsi="Arial" w:cs="Arial"/>
              </w:rPr>
              <w:t>Impact of Non-Compliance on Organisations</w:t>
            </w:r>
          </w:p>
        </w:tc>
        <w:tc>
          <w:tcPr>
            <w:tcW w:w="1555" w:type="dxa"/>
          </w:tcPr>
          <w:p w14:paraId="64F02100" w14:textId="6A03A3FE" w:rsidR="00526932" w:rsidRPr="00526932" w:rsidRDefault="00526932" w:rsidP="00526932">
            <w:pPr>
              <w:rPr>
                <w:rFonts w:ascii="Arial" w:hAnsi="Arial" w:cs="Arial"/>
                <w:iCs/>
              </w:rPr>
            </w:pPr>
            <w:r w:rsidRPr="00526932">
              <w:rPr>
                <w:rFonts w:ascii="Arial" w:hAnsi="Arial" w:cs="Arial"/>
              </w:rPr>
              <w:t>20%</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526932" w:rsidRPr="00D26B4D" w14:paraId="02CC1EA9" w14:textId="77777777" w:rsidTr="00005477">
        <w:tc>
          <w:tcPr>
            <w:tcW w:w="2400" w:type="dxa"/>
          </w:tcPr>
          <w:p w14:paraId="33B62B07" w14:textId="2C8F86DE" w:rsidR="00526932" w:rsidRPr="00526932" w:rsidRDefault="00526932" w:rsidP="00526932">
            <w:pPr>
              <w:rPr>
                <w:rStyle w:val="BoldText"/>
                <w:rFonts w:ascii="Arial" w:hAnsi="Arial" w:cs="Arial"/>
                <w:b w:val="0"/>
              </w:rPr>
            </w:pPr>
            <w:r w:rsidRPr="00526932">
              <w:rPr>
                <w:rFonts w:ascii="Arial" w:hAnsi="Arial" w:cs="Arial"/>
              </w:rPr>
              <w:t>IAC0301</w:t>
            </w:r>
          </w:p>
        </w:tc>
        <w:tc>
          <w:tcPr>
            <w:tcW w:w="5670" w:type="dxa"/>
          </w:tcPr>
          <w:p w14:paraId="6E9D817C" w14:textId="3FF868D3"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Summarize the key legal requirements for OHS management systems under relevant legislation.</w:t>
            </w:r>
          </w:p>
        </w:tc>
        <w:tc>
          <w:tcPr>
            <w:tcW w:w="1555" w:type="dxa"/>
          </w:tcPr>
          <w:p w14:paraId="2B7D5900" w14:textId="499B8272"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69FBCDD1" w14:textId="77777777" w:rsidTr="00005477">
        <w:tc>
          <w:tcPr>
            <w:tcW w:w="2400" w:type="dxa"/>
          </w:tcPr>
          <w:p w14:paraId="6BC0DBB6" w14:textId="0118968B" w:rsidR="00526932" w:rsidRPr="00526932" w:rsidRDefault="00526932" w:rsidP="00526932">
            <w:pPr>
              <w:rPr>
                <w:rFonts w:ascii="Arial" w:hAnsi="Arial" w:cs="Arial"/>
              </w:rPr>
            </w:pPr>
            <w:r w:rsidRPr="00526932">
              <w:rPr>
                <w:rFonts w:ascii="Arial" w:hAnsi="Arial" w:cs="Arial"/>
              </w:rPr>
              <w:t>IAC0302</w:t>
            </w:r>
          </w:p>
        </w:tc>
        <w:tc>
          <w:tcPr>
            <w:tcW w:w="5670" w:type="dxa"/>
          </w:tcPr>
          <w:p w14:paraId="60B9B64D" w14:textId="5F13E081"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Identify employer and employee obligations under OHS legislation in relation to audits.</w:t>
            </w:r>
          </w:p>
        </w:tc>
        <w:tc>
          <w:tcPr>
            <w:tcW w:w="1555" w:type="dxa"/>
          </w:tcPr>
          <w:p w14:paraId="4F938901" w14:textId="345D3AD9"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0DF8F997" w14:textId="77777777" w:rsidTr="00005477">
        <w:tc>
          <w:tcPr>
            <w:tcW w:w="2400" w:type="dxa"/>
          </w:tcPr>
          <w:p w14:paraId="7C13BEB0" w14:textId="6DB1471F" w:rsidR="00526932" w:rsidRPr="00526932" w:rsidRDefault="00526932" w:rsidP="00526932">
            <w:pPr>
              <w:rPr>
                <w:rStyle w:val="BoldText"/>
                <w:rFonts w:ascii="Arial" w:hAnsi="Arial" w:cs="Arial"/>
                <w:b w:val="0"/>
              </w:rPr>
            </w:pPr>
            <w:r w:rsidRPr="00526932">
              <w:rPr>
                <w:rFonts w:ascii="Arial" w:hAnsi="Arial" w:cs="Arial"/>
              </w:rPr>
              <w:t>IAC0303</w:t>
            </w:r>
          </w:p>
        </w:tc>
        <w:tc>
          <w:tcPr>
            <w:tcW w:w="5670" w:type="dxa"/>
          </w:tcPr>
          <w:p w14:paraId="1C875821" w14:textId="04A51067"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Explain how compliance audits ensure adherence to OHS laws and regulations.</w:t>
            </w:r>
          </w:p>
        </w:tc>
        <w:tc>
          <w:tcPr>
            <w:tcW w:w="1555" w:type="dxa"/>
          </w:tcPr>
          <w:p w14:paraId="0F4CBCF0" w14:textId="1316B5CA"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5094E4E1" w14:textId="77777777" w:rsidTr="00005477">
        <w:tc>
          <w:tcPr>
            <w:tcW w:w="2400" w:type="dxa"/>
          </w:tcPr>
          <w:p w14:paraId="238BC463" w14:textId="285C4415" w:rsidR="00526932" w:rsidRPr="00526932" w:rsidRDefault="00526932" w:rsidP="00526932">
            <w:pPr>
              <w:rPr>
                <w:rFonts w:ascii="Arial" w:hAnsi="Arial" w:cs="Arial"/>
              </w:rPr>
            </w:pPr>
            <w:r w:rsidRPr="00526932">
              <w:rPr>
                <w:rFonts w:ascii="Arial" w:hAnsi="Arial" w:cs="Arial"/>
              </w:rPr>
              <w:t>IAC0304</w:t>
            </w:r>
          </w:p>
        </w:tc>
        <w:tc>
          <w:tcPr>
            <w:tcW w:w="5670" w:type="dxa"/>
          </w:tcPr>
          <w:p w14:paraId="43F9DC16" w14:textId="38E5AC12"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Analyse the potential impact of non-compliance with OHS legislation on organizational practices.</w:t>
            </w:r>
          </w:p>
        </w:tc>
        <w:tc>
          <w:tcPr>
            <w:tcW w:w="1555" w:type="dxa"/>
          </w:tcPr>
          <w:p w14:paraId="637D14D4" w14:textId="679C095E"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67820AFF" w:rsidR="006C539C" w:rsidRPr="00D26B4D" w:rsidRDefault="00526932" w:rsidP="00F23FAA">
            <w:pPr>
              <w:rPr>
                <w:rFonts w:ascii="Arial" w:hAnsi="Arial" w:cs="Arial"/>
                <w:b/>
                <w:iCs/>
                <w:color w:val="auto"/>
              </w:rPr>
            </w:pPr>
            <w:r w:rsidRPr="00526932">
              <w:rPr>
                <w:rFonts w:ascii="Arial" w:hAnsi="Arial" w:cs="Arial"/>
                <w:lang w:val="en-GB"/>
              </w:rPr>
              <w:t>KM-01-KT04: CONTINUOUS IMPROVEMENT IN OHS MANAGEMENT SYSTEMS (20%)</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526932" w:rsidRPr="00D26B4D" w14:paraId="7867F0D2" w14:textId="77777777" w:rsidTr="00F23FAA">
        <w:tc>
          <w:tcPr>
            <w:tcW w:w="2400" w:type="dxa"/>
          </w:tcPr>
          <w:p w14:paraId="53B6009F" w14:textId="2058F58C" w:rsidR="00526932" w:rsidRPr="00526932" w:rsidRDefault="00526932" w:rsidP="00526932">
            <w:pPr>
              <w:rPr>
                <w:rFonts w:ascii="Arial" w:hAnsi="Arial" w:cs="Arial"/>
                <w:iCs/>
                <w:color w:val="BFBFBF" w:themeColor="background1" w:themeShade="BF"/>
                <w:sz w:val="16"/>
              </w:rPr>
            </w:pPr>
            <w:r w:rsidRPr="00526932">
              <w:rPr>
                <w:rFonts w:ascii="Arial" w:hAnsi="Arial" w:cs="Arial"/>
              </w:rPr>
              <w:t>KT0401</w:t>
            </w:r>
          </w:p>
        </w:tc>
        <w:tc>
          <w:tcPr>
            <w:tcW w:w="5670" w:type="dxa"/>
          </w:tcPr>
          <w:p w14:paraId="0842B88B" w14:textId="58EB0DFA" w:rsidR="00526932" w:rsidRPr="00526932" w:rsidRDefault="00526932" w:rsidP="00526932">
            <w:pPr>
              <w:rPr>
                <w:rFonts w:ascii="Arial" w:hAnsi="Arial" w:cs="Arial"/>
                <w:iCs/>
                <w:color w:val="BFBFBF" w:themeColor="background1" w:themeShade="BF"/>
                <w:sz w:val="16"/>
              </w:rPr>
            </w:pPr>
            <w:r w:rsidRPr="00526932">
              <w:rPr>
                <w:rFonts w:ascii="Arial" w:hAnsi="Arial" w:cs="Arial"/>
              </w:rPr>
              <w:t>Continuous Improvement Principles in OHS</w:t>
            </w:r>
          </w:p>
        </w:tc>
        <w:tc>
          <w:tcPr>
            <w:tcW w:w="1555" w:type="dxa"/>
          </w:tcPr>
          <w:p w14:paraId="02AE6BBD" w14:textId="7FAA331E" w:rsidR="00526932" w:rsidRPr="00526932" w:rsidRDefault="00526932" w:rsidP="00526932">
            <w:pPr>
              <w:rPr>
                <w:rFonts w:ascii="Arial" w:hAnsi="Arial" w:cs="Arial"/>
                <w:iCs/>
              </w:rPr>
            </w:pPr>
            <w:r w:rsidRPr="00526932">
              <w:rPr>
                <w:rFonts w:ascii="Arial" w:hAnsi="Arial" w:cs="Arial"/>
              </w:rPr>
              <w:t>30%</w:t>
            </w:r>
          </w:p>
        </w:tc>
      </w:tr>
      <w:tr w:rsidR="00526932" w:rsidRPr="00D26B4D" w14:paraId="6EF21928" w14:textId="77777777" w:rsidTr="00F23FAA">
        <w:tc>
          <w:tcPr>
            <w:tcW w:w="2400" w:type="dxa"/>
          </w:tcPr>
          <w:p w14:paraId="468EAD37" w14:textId="77BA85C7" w:rsidR="00526932" w:rsidRPr="00526932" w:rsidRDefault="00526932" w:rsidP="00526932">
            <w:pPr>
              <w:rPr>
                <w:rFonts w:ascii="Arial" w:hAnsi="Arial" w:cs="Arial"/>
              </w:rPr>
            </w:pPr>
            <w:r w:rsidRPr="00526932">
              <w:rPr>
                <w:rFonts w:ascii="Arial" w:hAnsi="Arial" w:cs="Arial"/>
              </w:rPr>
              <w:t>KT0402</w:t>
            </w:r>
          </w:p>
        </w:tc>
        <w:tc>
          <w:tcPr>
            <w:tcW w:w="5670" w:type="dxa"/>
          </w:tcPr>
          <w:p w14:paraId="6A97EA60" w14:textId="46DF210D" w:rsidR="00526932" w:rsidRPr="00526932" w:rsidRDefault="00526932" w:rsidP="00526932">
            <w:pPr>
              <w:rPr>
                <w:rFonts w:ascii="Arial" w:hAnsi="Arial" w:cs="Arial"/>
                <w:iCs/>
                <w:color w:val="BFBFBF" w:themeColor="background1" w:themeShade="BF"/>
                <w:sz w:val="16"/>
              </w:rPr>
            </w:pPr>
            <w:r w:rsidRPr="00526932">
              <w:rPr>
                <w:rFonts w:ascii="Arial" w:hAnsi="Arial" w:cs="Arial"/>
              </w:rPr>
              <w:t>Developing Corrective Action Plans</w:t>
            </w:r>
          </w:p>
        </w:tc>
        <w:tc>
          <w:tcPr>
            <w:tcW w:w="1555" w:type="dxa"/>
          </w:tcPr>
          <w:p w14:paraId="61074515" w14:textId="222481CE" w:rsidR="00526932" w:rsidRPr="00526932" w:rsidRDefault="00526932" w:rsidP="00526932">
            <w:pPr>
              <w:rPr>
                <w:rFonts w:ascii="Arial" w:hAnsi="Arial" w:cs="Arial"/>
                <w:iCs/>
              </w:rPr>
            </w:pPr>
            <w:r w:rsidRPr="00526932">
              <w:rPr>
                <w:rFonts w:ascii="Arial" w:hAnsi="Arial" w:cs="Arial"/>
              </w:rPr>
              <w:t>30%</w:t>
            </w:r>
          </w:p>
        </w:tc>
      </w:tr>
      <w:tr w:rsidR="00526932" w:rsidRPr="00D26B4D" w14:paraId="01027341" w14:textId="77777777" w:rsidTr="00F23FAA">
        <w:tc>
          <w:tcPr>
            <w:tcW w:w="2400" w:type="dxa"/>
          </w:tcPr>
          <w:p w14:paraId="58BC0E43" w14:textId="7495C9AD" w:rsidR="00526932" w:rsidRPr="00526932" w:rsidRDefault="00526932" w:rsidP="00526932">
            <w:pPr>
              <w:rPr>
                <w:rFonts w:ascii="Arial" w:hAnsi="Arial" w:cs="Arial"/>
              </w:rPr>
            </w:pPr>
            <w:r w:rsidRPr="00526932">
              <w:rPr>
                <w:rFonts w:ascii="Arial" w:hAnsi="Arial" w:cs="Arial"/>
              </w:rPr>
              <w:t>KT0403</w:t>
            </w:r>
          </w:p>
        </w:tc>
        <w:tc>
          <w:tcPr>
            <w:tcW w:w="5670" w:type="dxa"/>
          </w:tcPr>
          <w:p w14:paraId="417C0E8F" w14:textId="556C2DF3" w:rsidR="00526932" w:rsidRPr="00526932" w:rsidRDefault="00526932" w:rsidP="00526932">
            <w:pPr>
              <w:rPr>
                <w:rFonts w:ascii="Arial" w:hAnsi="Arial" w:cs="Arial"/>
                <w:iCs/>
                <w:color w:val="BFBFBF" w:themeColor="background1" w:themeShade="BF"/>
                <w:sz w:val="16"/>
              </w:rPr>
            </w:pPr>
            <w:r w:rsidRPr="00526932">
              <w:rPr>
                <w:rFonts w:ascii="Arial" w:hAnsi="Arial" w:cs="Arial"/>
              </w:rPr>
              <w:t>Monitoring and Review of Audit Results</w:t>
            </w:r>
          </w:p>
        </w:tc>
        <w:tc>
          <w:tcPr>
            <w:tcW w:w="1555" w:type="dxa"/>
          </w:tcPr>
          <w:p w14:paraId="4F476535" w14:textId="5278C88E" w:rsidR="00526932" w:rsidRPr="00526932" w:rsidRDefault="00526932" w:rsidP="00526932">
            <w:pPr>
              <w:rPr>
                <w:rFonts w:ascii="Arial" w:hAnsi="Arial" w:cs="Arial"/>
                <w:iCs/>
              </w:rPr>
            </w:pPr>
            <w:r w:rsidRPr="00526932">
              <w:rPr>
                <w:rFonts w:ascii="Arial" w:hAnsi="Arial" w:cs="Arial"/>
              </w:rPr>
              <w:t>20%</w:t>
            </w:r>
          </w:p>
        </w:tc>
      </w:tr>
      <w:tr w:rsidR="00526932" w:rsidRPr="00D26B4D" w14:paraId="35DDCCF7" w14:textId="77777777" w:rsidTr="00F23FAA">
        <w:tc>
          <w:tcPr>
            <w:tcW w:w="2400" w:type="dxa"/>
          </w:tcPr>
          <w:p w14:paraId="560C45A6" w14:textId="2D7B7A09" w:rsidR="00526932" w:rsidRPr="00526932" w:rsidRDefault="00526932" w:rsidP="00526932">
            <w:pPr>
              <w:rPr>
                <w:rFonts w:ascii="Arial" w:hAnsi="Arial" w:cs="Arial"/>
              </w:rPr>
            </w:pPr>
            <w:r w:rsidRPr="00526932">
              <w:rPr>
                <w:rFonts w:ascii="Arial" w:hAnsi="Arial" w:cs="Arial"/>
              </w:rPr>
              <w:t>KT0404</w:t>
            </w:r>
          </w:p>
        </w:tc>
        <w:tc>
          <w:tcPr>
            <w:tcW w:w="5670" w:type="dxa"/>
          </w:tcPr>
          <w:p w14:paraId="2FD8E49F" w14:textId="6EEA5F30" w:rsidR="00526932" w:rsidRPr="00526932" w:rsidRDefault="00526932" w:rsidP="00526932">
            <w:pPr>
              <w:rPr>
                <w:rFonts w:ascii="Arial" w:hAnsi="Arial" w:cs="Arial"/>
                <w:iCs/>
                <w:color w:val="BFBFBF" w:themeColor="background1" w:themeShade="BF"/>
                <w:sz w:val="16"/>
              </w:rPr>
            </w:pPr>
            <w:r w:rsidRPr="00526932">
              <w:rPr>
                <w:rFonts w:ascii="Arial" w:hAnsi="Arial" w:cs="Arial"/>
              </w:rPr>
              <w:t>Strategies for Enhancing OHS System Performance</w:t>
            </w:r>
          </w:p>
        </w:tc>
        <w:tc>
          <w:tcPr>
            <w:tcW w:w="1555" w:type="dxa"/>
          </w:tcPr>
          <w:p w14:paraId="2EC77B9C" w14:textId="6D8764BD" w:rsidR="00526932" w:rsidRPr="00526932" w:rsidRDefault="00526932" w:rsidP="00526932">
            <w:pPr>
              <w:rPr>
                <w:rFonts w:ascii="Arial" w:hAnsi="Arial" w:cs="Arial"/>
                <w:iCs/>
              </w:rPr>
            </w:pPr>
            <w:r w:rsidRPr="00526932">
              <w:rPr>
                <w:rFonts w:ascii="Arial" w:hAnsi="Arial" w:cs="Arial"/>
              </w:rPr>
              <w:t>20%</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526932" w:rsidRPr="00D26B4D" w14:paraId="270A1C31" w14:textId="77777777" w:rsidTr="00F23FAA">
        <w:tc>
          <w:tcPr>
            <w:tcW w:w="2400" w:type="dxa"/>
          </w:tcPr>
          <w:p w14:paraId="3F0A0574" w14:textId="19732A4D" w:rsidR="00526932" w:rsidRPr="00526932" w:rsidRDefault="00526932" w:rsidP="00526932">
            <w:pPr>
              <w:rPr>
                <w:rStyle w:val="BoldText"/>
                <w:rFonts w:ascii="Arial" w:hAnsi="Arial" w:cs="Arial"/>
                <w:b w:val="0"/>
              </w:rPr>
            </w:pPr>
            <w:r w:rsidRPr="00526932">
              <w:rPr>
                <w:rFonts w:ascii="Arial" w:hAnsi="Arial" w:cs="Arial"/>
              </w:rPr>
              <w:t>IAC0401</w:t>
            </w:r>
          </w:p>
        </w:tc>
        <w:tc>
          <w:tcPr>
            <w:tcW w:w="5670" w:type="dxa"/>
          </w:tcPr>
          <w:p w14:paraId="7E800136" w14:textId="66AF8AAF"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Explain the principles of continuous improvement in the context of OHS management systems.</w:t>
            </w:r>
          </w:p>
        </w:tc>
        <w:tc>
          <w:tcPr>
            <w:tcW w:w="1555" w:type="dxa"/>
          </w:tcPr>
          <w:p w14:paraId="0FBB7F2A" w14:textId="776DCBCB"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5E2E3C06" w14:textId="77777777" w:rsidTr="00F23FAA">
        <w:tc>
          <w:tcPr>
            <w:tcW w:w="2400" w:type="dxa"/>
          </w:tcPr>
          <w:p w14:paraId="49E8448A" w14:textId="32B91760" w:rsidR="00526932" w:rsidRPr="00526932" w:rsidRDefault="00526932" w:rsidP="00526932">
            <w:pPr>
              <w:rPr>
                <w:rFonts w:ascii="Arial" w:hAnsi="Arial" w:cs="Arial"/>
              </w:rPr>
            </w:pPr>
            <w:r w:rsidRPr="00526932">
              <w:rPr>
                <w:rFonts w:ascii="Arial" w:hAnsi="Arial" w:cs="Arial"/>
              </w:rPr>
              <w:lastRenderedPageBreak/>
              <w:t>IAC0402</w:t>
            </w:r>
          </w:p>
        </w:tc>
        <w:tc>
          <w:tcPr>
            <w:tcW w:w="5670" w:type="dxa"/>
          </w:tcPr>
          <w:p w14:paraId="6E9A3992" w14:textId="1CCDEC7F"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Describe the process of developing and implementing corrective actions based on audit findings.</w:t>
            </w:r>
          </w:p>
        </w:tc>
        <w:tc>
          <w:tcPr>
            <w:tcW w:w="1555" w:type="dxa"/>
          </w:tcPr>
          <w:p w14:paraId="2D9F9545" w14:textId="67FDE0AD"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08A3DD5C" w14:textId="77777777" w:rsidTr="00F23FAA">
        <w:tc>
          <w:tcPr>
            <w:tcW w:w="2400" w:type="dxa"/>
          </w:tcPr>
          <w:p w14:paraId="2EC1A8B8" w14:textId="732A07FF" w:rsidR="00526932" w:rsidRPr="00526932" w:rsidRDefault="00526932" w:rsidP="00526932">
            <w:pPr>
              <w:rPr>
                <w:rStyle w:val="BoldText"/>
                <w:rFonts w:ascii="Arial" w:hAnsi="Arial" w:cs="Arial"/>
                <w:b w:val="0"/>
              </w:rPr>
            </w:pPr>
            <w:r w:rsidRPr="00526932">
              <w:rPr>
                <w:rFonts w:ascii="Arial" w:hAnsi="Arial" w:cs="Arial"/>
              </w:rPr>
              <w:t>IAC0403</w:t>
            </w:r>
          </w:p>
        </w:tc>
        <w:tc>
          <w:tcPr>
            <w:tcW w:w="5670" w:type="dxa"/>
          </w:tcPr>
          <w:p w14:paraId="56725BF5" w14:textId="41CB344D"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Discuss methods for monitoring the effectiveness of corrective actions in OHS systems.</w:t>
            </w:r>
          </w:p>
        </w:tc>
        <w:tc>
          <w:tcPr>
            <w:tcW w:w="1555" w:type="dxa"/>
          </w:tcPr>
          <w:p w14:paraId="7C3E99EC" w14:textId="0DA0D19B"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r w:rsidR="00526932" w:rsidRPr="00D26B4D" w14:paraId="09463A92" w14:textId="77777777" w:rsidTr="00F23FAA">
        <w:tc>
          <w:tcPr>
            <w:tcW w:w="2400" w:type="dxa"/>
          </w:tcPr>
          <w:p w14:paraId="116FD82F" w14:textId="2A0DF626" w:rsidR="00526932" w:rsidRPr="00526932" w:rsidRDefault="00526932" w:rsidP="00526932">
            <w:pPr>
              <w:rPr>
                <w:rFonts w:ascii="Arial" w:hAnsi="Arial" w:cs="Arial"/>
              </w:rPr>
            </w:pPr>
            <w:r w:rsidRPr="00526932">
              <w:rPr>
                <w:rFonts w:ascii="Arial" w:hAnsi="Arial" w:cs="Arial"/>
              </w:rPr>
              <w:t>IAC0404</w:t>
            </w:r>
          </w:p>
        </w:tc>
        <w:tc>
          <w:tcPr>
            <w:tcW w:w="5670" w:type="dxa"/>
          </w:tcPr>
          <w:p w14:paraId="0AC53AAD" w14:textId="0C9FCD12"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Evaluate strategies for integrating continuous improvement into organizational OHS policies.</w:t>
            </w:r>
          </w:p>
        </w:tc>
        <w:tc>
          <w:tcPr>
            <w:tcW w:w="1555" w:type="dxa"/>
          </w:tcPr>
          <w:p w14:paraId="4B68A9C8" w14:textId="0D7286F5" w:rsidR="00526932" w:rsidRPr="00526932" w:rsidRDefault="00526932" w:rsidP="00526932">
            <w:pPr>
              <w:pStyle w:val="Heading2"/>
              <w:rPr>
                <w:rStyle w:val="BoldText"/>
                <w:rFonts w:ascii="Arial" w:hAnsi="Arial" w:cs="Arial"/>
                <w:b/>
                <w:bCs/>
                <w:color w:val="365F91" w:themeColor="accent1" w:themeShade="BF"/>
              </w:rPr>
            </w:pPr>
            <w:r w:rsidRPr="00526932">
              <w:rPr>
                <w:rFonts w:ascii="Arial" w:hAnsi="Arial" w:cs="Arial"/>
                <w:b w:val="0"/>
                <w:bCs/>
                <w:color w:val="365F91" w:themeColor="accent1" w:themeShade="BF"/>
              </w:rPr>
              <w:t>25%</w:t>
            </w:r>
          </w:p>
        </w:tc>
      </w:tr>
    </w:tbl>
    <w:p w14:paraId="30F01876" w14:textId="77777777" w:rsidR="006C539C" w:rsidRDefault="006C539C" w:rsidP="00CC20E3">
      <w:pPr>
        <w:pStyle w:val="Heading2"/>
      </w:pPr>
      <w:bookmarkStart w:id="80" w:name="_Toc149225093"/>
      <w:bookmarkStart w:id="81" w:name="_Toc109733555"/>
      <w:bookmarkEnd w:id="77"/>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80"/>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500238"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6B0D5D8"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72040BEA" w:rsidR="00500238" w:rsidRPr="00500238" w:rsidRDefault="003C2ADC" w:rsidP="00500238">
            <w:pPr>
              <w:spacing w:after="0" w:line="240" w:lineRule="auto"/>
              <w:rPr>
                <w:rFonts w:ascii="Arial" w:hAnsi="Arial" w:cs="Arial"/>
              </w:rPr>
            </w:pPr>
            <w:r w:rsidRPr="003C2ADC">
              <w:rPr>
                <w:rFonts w:ascii="Arial" w:hAnsi="Arial" w:cs="Arial"/>
                <w:lang w:val="en-GB"/>
              </w:rPr>
              <w:t>Conducting OHS Audits and Implementing Continuous Improvement</w:t>
            </w:r>
          </w:p>
        </w:tc>
        <w:tc>
          <w:tcPr>
            <w:tcW w:w="1215" w:type="dxa"/>
            <w:tcBorders>
              <w:top w:val="single" w:sz="4" w:space="0" w:color="auto"/>
              <w:left w:val="single" w:sz="4" w:space="0" w:color="auto"/>
              <w:bottom w:val="single" w:sz="4" w:space="0" w:color="auto"/>
              <w:right w:val="single" w:sz="4" w:space="0" w:color="auto"/>
            </w:tcBorders>
          </w:tcPr>
          <w:p w14:paraId="5222BC07" w14:textId="42B72880" w:rsidR="00500238" w:rsidRPr="00500238" w:rsidRDefault="003C2ADC" w:rsidP="00500238">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1994421F" w14:textId="2757A165" w:rsidR="00500238" w:rsidRPr="00500238" w:rsidRDefault="003C2ADC" w:rsidP="00500238">
            <w:pPr>
              <w:spacing w:after="0" w:line="240" w:lineRule="auto"/>
              <w:rPr>
                <w:rFonts w:ascii="Arial" w:hAnsi="Arial" w:cs="Arial"/>
              </w:rPr>
            </w:pPr>
            <w:r>
              <w:rPr>
                <w:rFonts w:ascii="Arial" w:hAnsi="Arial" w:cs="Arial"/>
              </w:rPr>
              <w:t>2</w:t>
            </w:r>
          </w:p>
        </w:tc>
        <w:tc>
          <w:tcPr>
            <w:tcW w:w="1660" w:type="dxa"/>
            <w:tcBorders>
              <w:top w:val="single" w:sz="4" w:space="0" w:color="auto"/>
              <w:left w:val="single" w:sz="4" w:space="0" w:color="auto"/>
              <w:bottom w:val="single" w:sz="4" w:space="0" w:color="auto"/>
              <w:right w:val="single" w:sz="4" w:space="0" w:color="auto"/>
            </w:tcBorders>
          </w:tcPr>
          <w:p w14:paraId="67B9501D" w14:textId="36300A80" w:rsidR="00500238" w:rsidRPr="00500238" w:rsidRDefault="00500238" w:rsidP="00500238">
            <w:pPr>
              <w:spacing w:after="0" w:line="240" w:lineRule="auto"/>
              <w:rPr>
                <w:rFonts w:ascii="Arial" w:hAnsi="Arial" w:cs="Arial"/>
              </w:rPr>
            </w:pPr>
            <w:r w:rsidRPr="00500238">
              <w:rPr>
                <w:rFonts w:ascii="Arial" w:hAnsi="Arial" w:cs="Arial"/>
              </w:rPr>
              <w:t>Blended</w:t>
            </w:r>
          </w:p>
        </w:tc>
      </w:tr>
      <w:bookmarkEnd w:id="81"/>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82" w:name="_Toc149225094"/>
      <w:bookmarkStart w:id="83"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82"/>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500238"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32EA27A"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756B5A28" w:rsidR="00500238" w:rsidRPr="00500238" w:rsidRDefault="003C2ADC" w:rsidP="00500238">
            <w:pPr>
              <w:spacing w:after="0" w:line="240" w:lineRule="auto"/>
              <w:rPr>
                <w:rFonts w:ascii="Arial" w:hAnsi="Arial" w:cs="Arial"/>
              </w:rPr>
            </w:pPr>
            <w:r w:rsidRPr="003C2ADC">
              <w:rPr>
                <w:rFonts w:ascii="Arial" w:hAnsi="Arial" w:cs="Arial"/>
                <w:lang w:val="en-GB"/>
              </w:rPr>
              <w:t>Conducting OHS Audits and Implementing Continuous Improvement</w:t>
            </w:r>
          </w:p>
        </w:tc>
        <w:tc>
          <w:tcPr>
            <w:tcW w:w="1186" w:type="dxa"/>
            <w:tcBorders>
              <w:top w:val="single" w:sz="4" w:space="0" w:color="auto"/>
              <w:left w:val="single" w:sz="4" w:space="0" w:color="auto"/>
              <w:bottom w:val="single" w:sz="4" w:space="0" w:color="auto"/>
              <w:right w:val="single" w:sz="4" w:space="0" w:color="auto"/>
            </w:tcBorders>
          </w:tcPr>
          <w:p w14:paraId="2675A96C" w14:textId="0259C88D" w:rsidR="00500238" w:rsidRPr="00500238" w:rsidRDefault="003C2ADC" w:rsidP="00500238">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0AF14936" w14:textId="4CAC72A0" w:rsidR="00500238" w:rsidRPr="00500238" w:rsidRDefault="003C2ADC" w:rsidP="00500238">
            <w:pPr>
              <w:spacing w:after="0" w:line="240" w:lineRule="auto"/>
              <w:rPr>
                <w:rFonts w:ascii="Arial" w:hAnsi="Arial" w:cs="Arial"/>
              </w:rPr>
            </w:pPr>
            <w:r>
              <w:rPr>
                <w:rFonts w:ascii="Arial" w:hAnsi="Arial" w:cs="Arial"/>
              </w:rPr>
              <w:t>2</w:t>
            </w:r>
          </w:p>
        </w:tc>
        <w:tc>
          <w:tcPr>
            <w:tcW w:w="1689" w:type="dxa"/>
            <w:tcBorders>
              <w:top w:val="single" w:sz="4" w:space="0" w:color="auto"/>
              <w:left w:val="single" w:sz="4" w:space="0" w:color="auto"/>
              <w:bottom w:val="single" w:sz="4" w:space="0" w:color="auto"/>
              <w:right w:val="single" w:sz="4" w:space="0" w:color="auto"/>
            </w:tcBorders>
          </w:tcPr>
          <w:p w14:paraId="65926033" w14:textId="61D3180A" w:rsidR="00500238" w:rsidRPr="00500238" w:rsidRDefault="00500238" w:rsidP="00500238">
            <w:pPr>
              <w:spacing w:after="0" w:line="240" w:lineRule="auto"/>
              <w:rPr>
                <w:rFonts w:ascii="Arial" w:hAnsi="Arial" w:cs="Arial"/>
              </w:rPr>
            </w:pPr>
            <w:r w:rsidRPr="00500238">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4" w:name="_Toc149225095"/>
      <w:bookmarkEnd w:id="83"/>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4"/>
    </w:p>
    <w:p w14:paraId="04A4E944" w14:textId="6A3AA04D" w:rsidR="00A06957" w:rsidRDefault="00526932" w:rsidP="00A06957">
      <w:pPr>
        <w:pStyle w:val="Heading3"/>
        <w:ind w:left="0"/>
        <w:jc w:val="both"/>
        <w:rPr>
          <w:rStyle w:val="BoldText"/>
          <w:b w:val="0"/>
          <w:color w:val="365F91" w:themeColor="accent1" w:themeShade="BF"/>
          <w:szCs w:val="20"/>
        </w:rPr>
      </w:pPr>
      <w:bookmarkStart w:id="85" w:name="_Toc149225096"/>
      <w:r w:rsidRPr="00526932">
        <w:rPr>
          <w:color w:val="365F91" w:themeColor="accent1" w:themeShade="BF"/>
          <w:szCs w:val="20"/>
        </w:rPr>
        <w:t>This module is designed to enable learners to apply their knowledge of OHS management system auditing principles in real-world environments. Learners will practice conducting audits, managing documentation, ensuring compliance with OHS legislation, and using continuous improvement techniques to optimize safety and health practices.</w:t>
      </w:r>
      <w:r w:rsidR="00A06957" w:rsidRPr="00A06957">
        <w:rPr>
          <w:rStyle w:val="BoldText"/>
          <w:b w:val="0"/>
          <w:color w:val="365F91" w:themeColor="accent1" w:themeShade="BF"/>
          <w:szCs w:val="20"/>
        </w:rPr>
        <w:t xml:space="preserve"> </w:t>
      </w:r>
    </w:p>
    <w:p w14:paraId="321B134A" w14:textId="74F20B35"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5"/>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526932" w14:paraId="7DF1954D" w14:textId="77777777" w:rsidTr="00703405">
        <w:tc>
          <w:tcPr>
            <w:tcW w:w="2405" w:type="dxa"/>
          </w:tcPr>
          <w:p w14:paraId="3F47B416" w14:textId="56F1B30A" w:rsidR="00526932" w:rsidRPr="00526932" w:rsidRDefault="00526932" w:rsidP="00526932">
            <w:pPr>
              <w:rPr>
                <w:rFonts w:ascii="Arial" w:hAnsi="Arial" w:cs="Arial"/>
                <w:iCs/>
                <w:sz w:val="16"/>
              </w:rPr>
            </w:pPr>
            <w:r w:rsidRPr="00526932">
              <w:rPr>
                <w:rFonts w:ascii="Arial" w:hAnsi="Arial" w:cs="Arial"/>
              </w:rPr>
              <w:t>PM-01-PS01</w:t>
            </w:r>
          </w:p>
        </w:tc>
        <w:tc>
          <w:tcPr>
            <w:tcW w:w="7225" w:type="dxa"/>
          </w:tcPr>
          <w:p w14:paraId="3DB90495" w14:textId="56014AE4" w:rsidR="00526932" w:rsidRPr="00526932" w:rsidRDefault="00526932" w:rsidP="00526932">
            <w:pPr>
              <w:rPr>
                <w:rFonts w:ascii="Arial" w:hAnsi="Arial" w:cs="Arial"/>
                <w:iCs/>
              </w:rPr>
            </w:pPr>
            <w:r w:rsidRPr="00526932">
              <w:rPr>
                <w:rFonts w:ascii="Arial" w:hAnsi="Arial" w:cs="Arial"/>
              </w:rPr>
              <w:t>Planning and Conducting OHS Audits</w:t>
            </w:r>
          </w:p>
        </w:tc>
      </w:tr>
      <w:tr w:rsidR="00526932" w14:paraId="33DC8EB3" w14:textId="77777777" w:rsidTr="00703405">
        <w:tc>
          <w:tcPr>
            <w:tcW w:w="2405" w:type="dxa"/>
          </w:tcPr>
          <w:p w14:paraId="37F9AE9F" w14:textId="275555D6" w:rsidR="00526932" w:rsidRPr="00526932" w:rsidRDefault="00526932" w:rsidP="00526932">
            <w:pPr>
              <w:rPr>
                <w:rFonts w:ascii="Arial" w:hAnsi="Arial" w:cs="Arial"/>
              </w:rPr>
            </w:pPr>
            <w:r w:rsidRPr="00526932">
              <w:rPr>
                <w:rFonts w:ascii="Arial" w:hAnsi="Arial" w:cs="Arial"/>
              </w:rPr>
              <w:t>PM-01-PS02</w:t>
            </w:r>
          </w:p>
        </w:tc>
        <w:tc>
          <w:tcPr>
            <w:tcW w:w="7225" w:type="dxa"/>
          </w:tcPr>
          <w:p w14:paraId="0479130D" w14:textId="7076748D" w:rsidR="00526932" w:rsidRPr="00526932" w:rsidRDefault="00526932" w:rsidP="00526932">
            <w:pPr>
              <w:rPr>
                <w:rFonts w:ascii="Arial" w:hAnsi="Arial" w:cs="Arial"/>
                <w:iCs/>
              </w:rPr>
            </w:pPr>
            <w:r w:rsidRPr="00526932">
              <w:rPr>
                <w:rFonts w:ascii="Arial" w:hAnsi="Arial" w:cs="Arial"/>
              </w:rPr>
              <w:t>Managing OHS Documentation and Record Keeping</w:t>
            </w:r>
          </w:p>
        </w:tc>
      </w:tr>
      <w:tr w:rsidR="00526932" w14:paraId="6438C867" w14:textId="77777777" w:rsidTr="00703405">
        <w:tc>
          <w:tcPr>
            <w:tcW w:w="2405" w:type="dxa"/>
          </w:tcPr>
          <w:p w14:paraId="3BD859C6" w14:textId="518D351C" w:rsidR="00526932" w:rsidRPr="00526932" w:rsidRDefault="00526932" w:rsidP="00526932">
            <w:pPr>
              <w:rPr>
                <w:rFonts w:ascii="Arial" w:hAnsi="Arial" w:cs="Arial"/>
              </w:rPr>
            </w:pPr>
            <w:r w:rsidRPr="00526932">
              <w:rPr>
                <w:rFonts w:ascii="Arial" w:hAnsi="Arial" w:cs="Arial"/>
              </w:rPr>
              <w:t>PM-01-PS03</w:t>
            </w:r>
          </w:p>
        </w:tc>
        <w:tc>
          <w:tcPr>
            <w:tcW w:w="7225" w:type="dxa"/>
          </w:tcPr>
          <w:p w14:paraId="75F8C8B5" w14:textId="4AB2E183" w:rsidR="00526932" w:rsidRPr="00526932" w:rsidRDefault="00526932" w:rsidP="00526932">
            <w:pPr>
              <w:rPr>
                <w:rFonts w:ascii="Arial" w:hAnsi="Arial" w:cs="Arial"/>
                <w:iCs/>
              </w:rPr>
            </w:pPr>
            <w:r w:rsidRPr="00526932">
              <w:rPr>
                <w:rFonts w:ascii="Arial" w:hAnsi="Arial" w:cs="Arial"/>
              </w:rPr>
              <w:t>Ensuring Compliance with Legal and Regulatory Standards</w:t>
            </w:r>
          </w:p>
        </w:tc>
      </w:tr>
      <w:tr w:rsidR="00526932" w14:paraId="0AAD47EB" w14:textId="77777777" w:rsidTr="00703405">
        <w:tc>
          <w:tcPr>
            <w:tcW w:w="2405" w:type="dxa"/>
          </w:tcPr>
          <w:p w14:paraId="1399E769" w14:textId="5E53FEC7" w:rsidR="00526932" w:rsidRPr="00526932" w:rsidRDefault="00526932" w:rsidP="00526932">
            <w:pPr>
              <w:rPr>
                <w:rFonts w:ascii="Arial" w:hAnsi="Arial" w:cs="Arial"/>
              </w:rPr>
            </w:pPr>
            <w:r w:rsidRPr="00526932">
              <w:rPr>
                <w:rFonts w:ascii="Arial" w:hAnsi="Arial" w:cs="Arial"/>
              </w:rPr>
              <w:t>PM-01-PS04</w:t>
            </w:r>
          </w:p>
        </w:tc>
        <w:tc>
          <w:tcPr>
            <w:tcW w:w="7225" w:type="dxa"/>
          </w:tcPr>
          <w:p w14:paraId="124F639D" w14:textId="6544E07E" w:rsidR="00526932" w:rsidRPr="00526932" w:rsidRDefault="00526932" w:rsidP="00526932">
            <w:pPr>
              <w:rPr>
                <w:rFonts w:ascii="Arial" w:hAnsi="Arial" w:cs="Arial"/>
              </w:rPr>
            </w:pPr>
            <w:r w:rsidRPr="00526932">
              <w:rPr>
                <w:rFonts w:ascii="Arial" w:hAnsi="Arial" w:cs="Arial"/>
              </w:rPr>
              <w:t>Implementing Continuous Improvement Based on Audit Findings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6"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6"/>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26F02878" w:rsidR="000A5021" w:rsidRPr="0012555A" w:rsidRDefault="00DC0D5C" w:rsidP="00E54BAE">
            <w:pPr>
              <w:rPr>
                <w:rFonts w:ascii="Arial" w:hAnsi="Arial" w:cs="Arial"/>
                <w:b/>
                <w:sz w:val="20"/>
                <w:szCs w:val="20"/>
              </w:rPr>
            </w:pPr>
            <w:r w:rsidRPr="00DC0D5C">
              <w:rPr>
                <w:rFonts w:ascii="Arial" w:hAnsi="Arial" w:cs="Arial"/>
                <w:lang w:val="en-GB"/>
              </w:rPr>
              <w:t>PM-01-P</w:t>
            </w:r>
            <w:r w:rsidR="00E92331">
              <w:rPr>
                <w:rFonts w:ascii="Arial" w:hAnsi="Arial" w:cs="Arial"/>
                <w:lang w:val="en-GB"/>
              </w:rPr>
              <w:t>S</w:t>
            </w:r>
            <w:r w:rsidRPr="00DC0D5C">
              <w:rPr>
                <w:rFonts w:ascii="Arial" w:hAnsi="Arial" w:cs="Arial"/>
                <w:lang w:val="en-GB"/>
              </w:rPr>
              <w:t>01: CONDUCTING A BASIC AUDIT OF EXISTING SHE MANAGEMENT SYSTEMS (30%)</w:t>
            </w:r>
          </w:p>
        </w:tc>
      </w:tr>
      <w:tr w:rsidR="003F18D1" w:rsidRPr="00464C81" w14:paraId="7E040BEE" w14:textId="77777777" w:rsidTr="0037403F">
        <w:trPr>
          <w:trHeight w:val="316"/>
        </w:trPr>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44886DC5" w:rsidR="00B83FCE" w:rsidRPr="0012555A" w:rsidRDefault="0037403F" w:rsidP="00E54BAE">
            <w:pPr>
              <w:rPr>
                <w:rFonts w:ascii="Arial" w:hAnsi="Arial" w:cs="Arial"/>
                <w:b/>
                <w:iCs/>
                <w:color w:val="auto"/>
                <w:sz w:val="20"/>
              </w:rPr>
            </w:pPr>
            <w:r w:rsidRPr="0037403F">
              <w:rPr>
                <w:rFonts w:ascii="Arial" w:hAnsi="Arial" w:cs="Arial"/>
                <w:lang w:val="en-GB"/>
              </w:rPr>
              <w:t>This activity focuses on the learner's understanding of audit objectives, developing a basic audit plan, selecting appropriate audit tools, and identifying relevant OHS legislative requirements. Learners will audit an existing SHE system, using checklists and tools to identify areas of non-compliance and ensure adherence to SHE standards.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526932" w14:paraId="190CBEA5" w14:textId="77777777" w:rsidTr="00703405">
        <w:tc>
          <w:tcPr>
            <w:tcW w:w="2405" w:type="dxa"/>
          </w:tcPr>
          <w:p w14:paraId="754A4C7A" w14:textId="59C95A30" w:rsidR="00526932" w:rsidRPr="00526932" w:rsidRDefault="00526932" w:rsidP="00526932">
            <w:pPr>
              <w:rPr>
                <w:rFonts w:ascii="Arial" w:hAnsi="Arial" w:cs="Arial"/>
                <w:iCs/>
                <w:color w:val="BFBFBF" w:themeColor="background1" w:themeShade="BF"/>
                <w:sz w:val="16"/>
              </w:rPr>
            </w:pPr>
            <w:r w:rsidRPr="00526932">
              <w:rPr>
                <w:rFonts w:ascii="Arial" w:hAnsi="Arial" w:cs="Arial"/>
              </w:rPr>
              <w:t>PA0101</w:t>
            </w:r>
          </w:p>
        </w:tc>
        <w:tc>
          <w:tcPr>
            <w:tcW w:w="7225" w:type="dxa"/>
          </w:tcPr>
          <w:p w14:paraId="3FC238E0" w14:textId="3BEF0BE6" w:rsidR="00526932" w:rsidRPr="00526932" w:rsidRDefault="00526932" w:rsidP="00526932">
            <w:pPr>
              <w:rPr>
                <w:rFonts w:ascii="Arial" w:hAnsi="Arial" w:cs="Arial"/>
                <w:iCs/>
                <w:color w:val="BFBFBF" w:themeColor="background1" w:themeShade="BF"/>
                <w:sz w:val="16"/>
              </w:rPr>
            </w:pPr>
            <w:r w:rsidRPr="00526932">
              <w:rPr>
                <w:rFonts w:ascii="Arial" w:hAnsi="Arial" w:cs="Arial"/>
              </w:rPr>
              <w:t>Understanding audit criteria and methods</w:t>
            </w:r>
          </w:p>
        </w:tc>
      </w:tr>
      <w:tr w:rsidR="00526932" w14:paraId="558344E3" w14:textId="77777777" w:rsidTr="00703405">
        <w:tc>
          <w:tcPr>
            <w:tcW w:w="2405" w:type="dxa"/>
          </w:tcPr>
          <w:p w14:paraId="397B64E4" w14:textId="400CE545" w:rsidR="00526932" w:rsidRPr="00526932" w:rsidRDefault="00526932" w:rsidP="00526932">
            <w:pPr>
              <w:rPr>
                <w:rFonts w:ascii="Arial" w:hAnsi="Arial" w:cs="Arial"/>
              </w:rPr>
            </w:pPr>
            <w:r w:rsidRPr="00526932">
              <w:rPr>
                <w:rFonts w:ascii="Arial" w:hAnsi="Arial" w:cs="Arial"/>
              </w:rPr>
              <w:lastRenderedPageBreak/>
              <w:t>PA0102</w:t>
            </w:r>
          </w:p>
        </w:tc>
        <w:tc>
          <w:tcPr>
            <w:tcW w:w="7225" w:type="dxa"/>
          </w:tcPr>
          <w:p w14:paraId="4D126396" w14:textId="0C6E8428" w:rsidR="00526932" w:rsidRPr="00526932" w:rsidRDefault="00526932" w:rsidP="00526932">
            <w:pPr>
              <w:rPr>
                <w:rFonts w:ascii="Arial" w:hAnsi="Arial" w:cs="Arial"/>
                <w:iCs/>
                <w:color w:val="BFBFBF" w:themeColor="background1" w:themeShade="BF"/>
                <w:sz w:val="16"/>
              </w:rPr>
            </w:pPr>
            <w:r w:rsidRPr="00526932">
              <w:rPr>
                <w:rFonts w:ascii="Arial" w:hAnsi="Arial" w:cs="Arial"/>
              </w:rPr>
              <w:t>Gathering and analysing documentation related to SHE systems</w:t>
            </w:r>
          </w:p>
        </w:tc>
      </w:tr>
      <w:tr w:rsidR="00526932" w14:paraId="5593EB7F" w14:textId="77777777" w:rsidTr="00703405">
        <w:tc>
          <w:tcPr>
            <w:tcW w:w="2405" w:type="dxa"/>
          </w:tcPr>
          <w:p w14:paraId="27A92997" w14:textId="06D0B093" w:rsidR="00526932" w:rsidRPr="00526932" w:rsidRDefault="00526932" w:rsidP="00526932">
            <w:pPr>
              <w:rPr>
                <w:rFonts w:ascii="Arial" w:hAnsi="Arial" w:cs="Arial"/>
              </w:rPr>
            </w:pPr>
            <w:r w:rsidRPr="00526932">
              <w:rPr>
                <w:rFonts w:ascii="Arial" w:hAnsi="Arial" w:cs="Arial"/>
              </w:rPr>
              <w:t>PA0103</w:t>
            </w:r>
          </w:p>
        </w:tc>
        <w:tc>
          <w:tcPr>
            <w:tcW w:w="7225" w:type="dxa"/>
          </w:tcPr>
          <w:p w14:paraId="1FAD4745" w14:textId="0F12BA2B" w:rsidR="00526932" w:rsidRPr="00526932" w:rsidRDefault="00526932" w:rsidP="00526932">
            <w:pPr>
              <w:rPr>
                <w:rFonts w:ascii="Arial" w:hAnsi="Arial" w:cs="Arial"/>
              </w:rPr>
            </w:pPr>
            <w:r w:rsidRPr="00526932">
              <w:rPr>
                <w:rFonts w:ascii="Arial" w:hAnsi="Arial" w:cs="Arial"/>
              </w:rPr>
              <w:t>Identifying areas of non-compliance within existing SHE management systems</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E92331" w:rsidRPr="00B83FCE" w14:paraId="0F953826" w14:textId="77777777" w:rsidTr="00005477">
        <w:tc>
          <w:tcPr>
            <w:tcW w:w="2405" w:type="dxa"/>
          </w:tcPr>
          <w:p w14:paraId="19F54724" w14:textId="555073EF" w:rsidR="00E92331" w:rsidRPr="00E92331" w:rsidRDefault="00E92331" w:rsidP="00E92331">
            <w:pPr>
              <w:rPr>
                <w:rFonts w:ascii="Arial" w:hAnsi="Arial" w:cs="Arial"/>
                <w:iCs/>
                <w:color w:val="BFBFBF" w:themeColor="background1" w:themeShade="BF"/>
              </w:rPr>
            </w:pPr>
            <w:r w:rsidRPr="00E92331">
              <w:rPr>
                <w:rFonts w:ascii="Arial" w:hAnsi="Arial" w:cs="Arial"/>
              </w:rPr>
              <w:t>AK0101</w:t>
            </w:r>
          </w:p>
        </w:tc>
        <w:tc>
          <w:tcPr>
            <w:tcW w:w="7225" w:type="dxa"/>
          </w:tcPr>
          <w:p w14:paraId="71B6DEFB" w14:textId="65B0BAF1" w:rsidR="00E92331" w:rsidRPr="00E92331" w:rsidRDefault="00E92331" w:rsidP="00E92331">
            <w:pPr>
              <w:rPr>
                <w:rFonts w:ascii="Arial" w:hAnsi="Arial" w:cs="Arial"/>
                <w:iCs/>
                <w:color w:val="BFBFBF" w:themeColor="background1" w:themeShade="BF"/>
              </w:rPr>
            </w:pPr>
            <w:r w:rsidRPr="00E92331">
              <w:rPr>
                <w:rFonts w:ascii="Arial" w:hAnsi="Arial" w:cs="Arial"/>
              </w:rPr>
              <w:t>Understanding audit principles and objectives, including the fundamental concepts of auditing SHE management systems.</w:t>
            </w:r>
          </w:p>
        </w:tc>
      </w:tr>
      <w:tr w:rsidR="00E92331" w:rsidRPr="00B83FCE" w14:paraId="6EE55002" w14:textId="77777777" w:rsidTr="00005477">
        <w:tc>
          <w:tcPr>
            <w:tcW w:w="2405" w:type="dxa"/>
          </w:tcPr>
          <w:p w14:paraId="6A97D21C" w14:textId="5A7DB226" w:rsidR="00E92331" w:rsidRPr="00E92331" w:rsidRDefault="00E92331" w:rsidP="00E92331">
            <w:pPr>
              <w:rPr>
                <w:rFonts w:ascii="Arial" w:hAnsi="Arial" w:cs="Arial"/>
              </w:rPr>
            </w:pPr>
            <w:r w:rsidRPr="00E92331">
              <w:rPr>
                <w:rFonts w:ascii="Arial" w:hAnsi="Arial" w:cs="Arial"/>
              </w:rPr>
              <w:t>AK0102</w:t>
            </w:r>
          </w:p>
        </w:tc>
        <w:tc>
          <w:tcPr>
            <w:tcW w:w="7225" w:type="dxa"/>
          </w:tcPr>
          <w:p w14:paraId="5D6460E0" w14:textId="5CA99E0E" w:rsidR="00E92331" w:rsidRPr="00E92331" w:rsidRDefault="00E92331" w:rsidP="00E92331">
            <w:pPr>
              <w:rPr>
                <w:rFonts w:ascii="Arial" w:hAnsi="Arial" w:cs="Arial"/>
                <w:iCs/>
                <w:color w:val="BFBFBF" w:themeColor="background1" w:themeShade="BF"/>
              </w:rPr>
            </w:pPr>
            <w:r w:rsidRPr="00E92331">
              <w:rPr>
                <w:rFonts w:ascii="Arial" w:hAnsi="Arial" w:cs="Arial"/>
              </w:rPr>
              <w:t>Familiarity with SHE management system frameworks such as ISO 45001 or equivalent.</w:t>
            </w:r>
          </w:p>
        </w:tc>
      </w:tr>
      <w:tr w:rsidR="00E92331" w:rsidRPr="00B83FCE" w14:paraId="146E17A3" w14:textId="77777777" w:rsidTr="00005477">
        <w:tc>
          <w:tcPr>
            <w:tcW w:w="2405" w:type="dxa"/>
          </w:tcPr>
          <w:p w14:paraId="4C22DEE2" w14:textId="062EF8D3" w:rsidR="00E92331" w:rsidRPr="00E92331" w:rsidRDefault="00E92331" w:rsidP="00E92331">
            <w:pPr>
              <w:rPr>
                <w:rFonts w:ascii="Arial" w:hAnsi="Arial" w:cs="Arial"/>
              </w:rPr>
            </w:pPr>
            <w:r w:rsidRPr="00E92331">
              <w:rPr>
                <w:rFonts w:ascii="Arial" w:hAnsi="Arial" w:cs="Arial"/>
              </w:rPr>
              <w:t>AK0103</w:t>
            </w:r>
          </w:p>
        </w:tc>
        <w:tc>
          <w:tcPr>
            <w:tcW w:w="7225" w:type="dxa"/>
          </w:tcPr>
          <w:p w14:paraId="70CD70D2" w14:textId="1BEEE114" w:rsidR="00E92331" w:rsidRPr="00E92331" w:rsidRDefault="00E92331" w:rsidP="00E92331">
            <w:pPr>
              <w:rPr>
                <w:rFonts w:ascii="Arial" w:hAnsi="Arial" w:cs="Arial"/>
                <w:iCs/>
                <w:color w:val="BFBFBF" w:themeColor="background1" w:themeShade="BF"/>
              </w:rPr>
            </w:pPr>
            <w:r w:rsidRPr="00E92331">
              <w:rPr>
                <w:rFonts w:ascii="Arial" w:hAnsi="Arial" w:cs="Arial"/>
              </w:rPr>
              <w:t>Knowledge of legal and regulatory requirements outlined in the Occupational Health and Safety Act (OHSA).</w:t>
            </w:r>
          </w:p>
        </w:tc>
      </w:tr>
      <w:tr w:rsidR="00E92331" w:rsidRPr="00B83FCE" w14:paraId="268C2381" w14:textId="77777777" w:rsidTr="00005477">
        <w:tc>
          <w:tcPr>
            <w:tcW w:w="2405" w:type="dxa"/>
          </w:tcPr>
          <w:p w14:paraId="4DB52A36" w14:textId="7255AB41" w:rsidR="00E92331" w:rsidRPr="00E92331" w:rsidRDefault="00E92331" w:rsidP="00E92331">
            <w:pPr>
              <w:rPr>
                <w:rFonts w:ascii="Arial" w:hAnsi="Arial" w:cs="Arial"/>
              </w:rPr>
            </w:pPr>
            <w:r w:rsidRPr="00E92331">
              <w:rPr>
                <w:rFonts w:ascii="Arial" w:hAnsi="Arial" w:cs="Arial"/>
              </w:rPr>
              <w:t>AK0104</w:t>
            </w:r>
          </w:p>
        </w:tc>
        <w:tc>
          <w:tcPr>
            <w:tcW w:w="7225" w:type="dxa"/>
          </w:tcPr>
          <w:p w14:paraId="3A21321C" w14:textId="6C890976" w:rsidR="00E92331" w:rsidRPr="00E92331" w:rsidRDefault="00E92331" w:rsidP="00E92331">
            <w:pPr>
              <w:rPr>
                <w:rFonts w:ascii="Arial" w:hAnsi="Arial" w:cs="Arial"/>
              </w:rPr>
            </w:pPr>
            <w:r w:rsidRPr="00E92331">
              <w:rPr>
                <w:rFonts w:ascii="Arial" w:hAnsi="Arial" w:cs="Arial"/>
              </w:rPr>
              <w:t>Techniques for data collection and analysis during an audit</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92331" w14:paraId="4F3E87A9" w14:textId="77777777" w:rsidTr="00703405">
        <w:tc>
          <w:tcPr>
            <w:tcW w:w="2404" w:type="dxa"/>
          </w:tcPr>
          <w:p w14:paraId="78EB8355" w14:textId="75556D1D" w:rsidR="00E92331" w:rsidRPr="00E92331" w:rsidRDefault="00E92331" w:rsidP="00E92331">
            <w:pPr>
              <w:rPr>
                <w:rStyle w:val="BoldText"/>
                <w:rFonts w:ascii="Arial" w:hAnsi="Arial" w:cs="Arial"/>
                <w:b w:val="0"/>
              </w:rPr>
            </w:pPr>
            <w:r w:rsidRPr="00E92331">
              <w:rPr>
                <w:rFonts w:ascii="Arial" w:hAnsi="Arial" w:cs="Arial"/>
              </w:rPr>
              <w:t>IAC0101</w:t>
            </w:r>
          </w:p>
        </w:tc>
        <w:tc>
          <w:tcPr>
            <w:tcW w:w="7221" w:type="dxa"/>
          </w:tcPr>
          <w:p w14:paraId="7E1A3A61" w14:textId="05379242"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The audit objectives and methods are correctly identified and applied in the assessment of the SHE management system.</w:t>
            </w:r>
          </w:p>
        </w:tc>
      </w:tr>
      <w:tr w:rsidR="00E92331" w:rsidRPr="0012555A" w14:paraId="766EA8F4" w14:textId="77777777" w:rsidTr="00703405">
        <w:tc>
          <w:tcPr>
            <w:tcW w:w="2404" w:type="dxa"/>
          </w:tcPr>
          <w:p w14:paraId="3478EB68" w14:textId="5CC672AE" w:rsidR="00E92331" w:rsidRPr="00E92331" w:rsidRDefault="00E92331" w:rsidP="00E92331">
            <w:pPr>
              <w:rPr>
                <w:rStyle w:val="BoldText"/>
                <w:rFonts w:ascii="Arial" w:hAnsi="Arial" w:cs="Arial"/>
                <w:b w:val="0"/>
              </w:rPr>
            </w:pPr>
            <w:r w:rsidRPr="00E92331">
              <w:rPr>
                <w:rFonts w:ascii="Arial" w:hAnsi="Arial" w:cs="Arial"/>
              </w:rPr>
              <w:t>IAC0102</w:t>
            </w:r>
          </w:p>
        </w:tc>
        <w:tc>
          <w:tcPr>
            <w:tcW w:w="7221" w:type="dxa"/>
          </w:tcPr>
          <w:p w14:paraId="1DEBB43F" w14:textId="271E021D"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Documentation related to the SHE management system is accurately gathered and analysed.</w:t>
            </w:r>
          </w:p>
        </w:tc>
      </w:tr>
      <w:tr w:rsidR="00E92331" w:rsidRPr="0012555A" w14:paraId="2D714D0C" w14:textId="77777777" w:rsidTr="00703405">
        <w:tc>
          <w:tcPr>
            <w:tcW w:w="2404" w:type="dxa"/>
          </w:tcPr>
          <w:p w14:paraId="65540064" w14:textId="55778298" w:rsidR="00E92331" w:rsidRPr="00E92331" w:rsidRDefault="00E92331" w:rsidP="00E92331">
            <w:pPr>
              <w:rPr>
                <w:rFonts w:ascii="Arial" w:hAnsi="Arial" w:cs="Arial"/>
              </w:rPr>
            </w:pPr>
            <w:r w:rsidRPr="00E92331">
              <w:rPr>
                <w:rFonts w:ascii="Arial" w:hAnsi="Arial" w:cs="Arial"/>
              </w:rPr>
              <w:t>IAC0103</w:t>
            </w:r>
          </w:p>
        </w:tc>
        <w:tc>
          <w:tcPr>
            <w:tcW w:w="7221" w:type="dxa"/>
          </w:tcPr>
          <w:p w14:paraId="629FF470" w14:textId="17EE9B02"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Areas of non-compliance are identified and documented.</w:t>
            </w:r>
          </w:p>
        </w:tc>
      </w:tr>
      <w:tr w:rsidR="00E92331" w:rsidRPr="0012555A" w14:paraId="4CB155E1" w14:textId="77777777" w:rsidTr="00703405">
        <w:tc>
          <w:tcPr>
            <w:tcW w:w="2404" w:type="dxa"/>
          </w:tcPr>
          <w:p w14:paraId="6EA58F76" w14:textId="757D2516" w:rsidR="00E92331" w:rsidRPr="00E92331" w:rsidRDefault="00E92331" w:rsidP="00E92331">
            <w:pPr>
              <w:rPr>
                <w:rFonts w:ascii="Arial" w:hAnsi="Arial" w:cs="Arial"/>
              </w:rPr>
            </w:pPr>
            <w:r w:rsidRPr="00E92331">
              <w:rPr>
                <w:rFonts w:ascii="Arial" w:hAnsi="Arial" w:cs="Arial"/>
              </w:rPr>
              <w:t>IAC0104</w:t>
            </w:r>
          </w:p>
        </w:tc>
        <w:tc>
          <w:tcPr>
            <w:tcW w:w="7221" w:type="dxa"/>
          </w:tcPr>
          <w:p w14:paraId="607D945B" w14:textId="15C1C831"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Corrective actions are recommended based on the findings of the audit.</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4B576EF0" w:rsidR="003F18D1" w:rsidRPr="00AA0E6F" w:rsidRDefault="00DC0D5C" w:rsidP="00E54BAE">
            <w:pPr>
              <w:rPr>
                <w:rFonts w:ascii="Arial" w:hAnsi="Arial" w:cs="Arial"/>
                <w:b/>
                <w:iCs/>
                <w:color w:val="auto"/>
                <w:sz w:val="20"/>
                <w:szCs w:val="20"/>
              </w:rPr>
            </w:pPr>
            <w:r w:rsidRPr="00DC0D5C">
              <w:rPr>
                <w:rFonts w:ascii="Arial" w:hAnsi="Arial" w:cs="Arial"/>
                <w:lang w:val="en-GB"/>
              </w:rPr>
              <w:t>PM-01-P</w:t>
            </w:r>
            <w:r w:rsidR="00E92331">
              <w:rPr>
                <w:rFonts w:ascii="Arial" w:hAnsi="Arial" w:cs="Arial"/>
                <w:lang w:val="en-GB"/>
              </w:rPr>
              <w:t>S</w:t>
            </w:r>
            <w:r w:rsidRPr="00DC0D5C">
              <w:rPr>
                <w:rFonts w:ascii="Arial" w:hAnsi="Arial" w:cs="Arial"/>
                <w:lang w:val="en-GB"/>
              </w:rPr>
              <w:t xml:space="preserve">02: </w:t>
            </w:r>
            <w:r w:rsidR="00E92331" w:rsidRPr="00E92331">
              <w:rPr>
                <w:rFonts w:ascii="Arial" w:hAnsi="Arial" w:cs="Arial"/>
                <w:lang w:val="en-GB"/>
              </w:rPr>
              <w:t>DEVELOPING AND IMPLEMENTING CORRECTIVE ACTIONS IN RESPONSE TO AUDIT FINDINGS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1098E2AF" w:rsidR="00B83FCE" w:rsidRPr="00B83FCE" w:rsidRDefault="00E92331" w:rsidP="00D031D6">
            <w:pPr>
              <w:rPr>
                <w:rFonts w:ascii="Arial" w:hAnsi="Arial" w:cs="Arial"/>
                <w:b/>
                <w:iCs/>
                <w:color w:val="auto"/>
                <w:sz w:val="20"/>
              </w:rPr>
            </w:pPr>
            <w:r w:rsidRPr="00E92331">
              <w:rPr>
                <w:rFonts w:ascii="Arial" w:hAnsi="Arial" w:cs="Arial"/>
              </w:rPr>
              <w:t>This activity enables learners to apply corrective actions based on audit findings. Learners will develop corrective action plans and implement necessary changes to ensure compliance with OHS standards and continuous improvement of the SHE management system.</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E92331" w14:paraId="40DF1CA5" w14:textId="77777777" w:rsidTr="00703405">
        <w:tc>
          <w:tcPr>
            <w:tcW w:w="2405" w:type="dxa"/>
          </w:tcPr>
          <w:p w14:paraId="2DFA1BD2" w14:textId="14FCFBD5" w:rsidR="00E92331" w:rsidRPr="00E92331" w:rsidRDefault="00E92331" w:rsidP="00E92331">
            <w:pPr>
              <w:rPr>
                <w:rFonts w:ascii="Arial" w:hAnsi="Arial" w:cs="Arial"/>
                <w:iCs/>
                <w:sz w:val="16"/>
              </w:rPr>
            </w:pPr>
            <w:r w:rsidRPr="00E92331">
              <w:rPr>
                <w:rFonts w:ascii="Arial" w:hAnsi="Arial" w:cs="Arial"/>
              </w:rPr>
              <w:t>PA0201</w:t>
            </w:r>
          </w:p>
        </w:tc>
        <w:tc>
          <w:tcPr>
            <w:tcW w:w="7225" w:type="dxa"/>
          </w:tcPr>
          <w:p w14:paraId="6F2D889F" w14:textId="1D544CEA" w:rsidR="00E92331" w:rsidRPr="00E92331" w:rsidRDefault="00E92331" w:rsidP="00E92331">
            <w:pPr>
              <w:rPr>
                <w:rFonts w:ascii="Arial" w:hAnsi="Arial" w:cs="Arial"/>
                <w:iCs/>
              </w:rPr>
            </w:pPr>
            <w:r w:rsidRPr="00E92331">
              <w:rPr>
                <w:rFonts w:ascii="Arial" w:hAnsi="Arial" w:cs="Arial"/>
              </w:rPr>
              <w:t>Analysing audit findings to determine areas requiring corrective actions</w:t>
            </w:r>
          </w:p>
        </w:tc>
      </w:tr>
      <w:tr w:rsidR="00E92331" w14:paraId="3AC14C50" w14:textId="77777777" w:rsidTr="00703405">
        <w:tc>
          <w:tcPr>
            <w:tcW w:w="2405" w:type="dxa"/>
          </w:tcPr>
          <w:p w14:paraId="4A5ABA89" w14:textId="0EB9EEB9" w:rsidR="00E92331" w:rsidRPr="00E92331" w:rsidRDefault="00E92331" w:rsidP="00E92331">
            <w:pPr>
              <w:rPr>
                <w:rFonts w:ascii="Arial" w:hAnsi="Arial" w:cs="Arial"/>
              </w:rPr>
            </w:pPr>
            <w:r w:rsidRPr="00E92331">
              <w:rPr>
                <w:rFonts w:ascii="Arial" w:hAnsi="Arial" w:cs="Arial"/>
              </w:rPr>
              <w:t>PA0202</w:t>
            </w:r>
          </w:p>
        </w:tc>
        <w:tc>
          <w:tcPr>
            <w:tcW w:w="7225" w:type="dxa"/>
          </w:tcPr>
          <w:p w14:paraId="0DA2D490" w14:textId="624AA5D1" w:rsidR="00E92331" w:rsidRPr="00E92331" w:rsidRDefault="00E92331" w:rsidP="00E92331">
            <w:pPr>
              <w:rPr>
                <w:rFonts w:ascii="Arial" w:hAnsi="Arial" w:cs="Arial"/>
                <w:iCs/>
              </w:rPr>
            </w:pPr>
            <w:r w:rsidRPr="00E92331">
              <w:rPr>
                <w:rFonts w:ascii="Arial" w:hAnsi="Arial" w:cs="Arial"/>
              </w:rPr>
              <w:t>Developing a corrective action plan to address identified issues</w:t>
            </w:r>
          </w:p>
        </w:tc>
      </w:tr>
      <w:tr w:rsidR="00E92331" w14:paraId="57F778FB" w14:textId="77777777" w:rsidTr="00703405">
        <w:tc>
          <w:tcPr>
            <w:tcW w:w="2405" w:type="dxa"/>
          </w:tcPr>
          <w:p w14:paraId="111FFDFE" w14:textId="64C83EB5" w:rsidR="00E92331" w:rsidRPr="00E92331" w:rsidRDefault="00E92331" w:rsidP="00E92331">
            <w:pPr>
              <w:rPr>
                <w:rFonts w:ascii="Arial" w:hAnsi="Arial" w:cs="Arial"/>
              </w:rPr>
            </w:pPr>
            <w:r w:rsidRPr="00E92331">
              <w:rPr>
                <w:rFonts w:ascii="Arial" w:hAnsi="Arial" w:cs="Arial"/>
              </w:rPr>
              <w:lastRenderedPageBreak/>
              <w:t>PA0203</w:t>
            </w:r>
          </w:p>
        </w:tc>
        <w:tc>
          <w:tcPr>
            <w:tcW w:w="7225" w:type="dxa"/>
          </w:tcPr>
          <w:p w14:paraId="135FA988" w14:textId="711A824A" w:rsidR="00E92331" w:rsidRPr="00E92331" w:rsidRDefault="00E92331" w:rsidP="00E92331">
            <w:pPr>
              <w:rPr>
                <w:rFonts w:ascii="Arial" w:hAnsi="Arial" w:cs="Arial"/>
              </w:rPr>
            </w:pPr>
            <w:r w:rsidRPr="00E92331">
              <w:rPr>
                <w:rFonts w:ascii="Arial" w:hAnsi="Arial" w:cs="Arial"/>
              </w:rPr>
              <w:t>Implementing corrective actions and monitoring their effectiveness</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E92331" w:rsidRPr="00B83FCE" w14:paraId="770AFD2F" w14:textId="77777777" w:rsidTr="00005477">
        <w:tc>
          <w:tcPr>
            <w:tcW w:w="2405" w:type="dxa"/>
          </w:tcPr>
          <w:p w14:paraId="6A63FAD3" w14:textId="770C7A27" w:rsidR="00E92331" w:rsidRPr="00E92331" w:rsidRDefault="00E92331" w:rsidP="00E92331">
            <w:pPr>
              <w:rPr>
                <w:rFonts w:ascii="Arial" w:hAnsi="Arial" w:cs="Arial"/>
                <w:iCs/>
                <w:color w:val="BFBFBF" w:themeColor="background1" w:themeShade="BF"/>
                <w:sz w:val="16"/>
              </w:rPr>
            </w:pPr>
            <w:r w:rsidRPr="00E92331">
              <w:rPr>
                <w:rFonts w:ascii="Arial" w:hAnsi="Arial" w:cs="Arial"/>
              </w:rPr>
              <w:t>AK0201</w:t>
            </w:r>
          </w:p>
        </w:tc>
        <w:tc>
          <w:tcPr>
            <w:tcW w:w="7225" w:type="dxa"/>
          </w:tcPr>
          <w:p w14:paraId="189A6B17" w14:textId="72686A41" w:rsidR="00E92331" w:rsidRPr="00E92331" w:rsidRDefault="00E92331" w:rsidP="00E92331">
            <w:pPr>
              <w:rPr>
                <w:rFonts w:ascii="Arial" w:hAnsi="Arial" w:cs="Arial"/>
                <w:iCs/>
                <w:color w:val="BFBFBF" w:themeColor="background1" w:themeShade="BF"/>
              </w:rPr>
            </w:pPr>
            <w:r w:rsidRPr="00E92331">
              <w:rPr>
                <w:rFonts w:ascii="Arial" w:hAnsi="Arial" w:cs="Arial"/>
              </w:rPr>
              <w:t>Understanding of root cause analysis to determine the underlying issues revealed in the audit.</w:t>
            </w:r>
          </w:p>
        </w:tc>
      </w:tr>
      <w:tr w:rsidR="00E92331" w:rsidRPr="00B83FCE" w14:paraId="6C51C727" w14:textId="77777777" w:rsidTr="00005477">
        <w:tc>
          <w:tcPr>
            <w:tcW w:w="2405" w:type="dxa"/>
          </w:tcPr>
          <w:p w14:paraId="7B9FFE3D" w14:textId="4EB7D4EB" w:rsidR="00E92331" w:rsidRPr="00E92331" w:rsidRDefault="00E92331" w:rsidP="00E92331">
            <w:pPr>
              <w:rPr>
                <w:rFonts w:ascii="Arial" w:hAnsi="Arial" w:cs="Arial"/>
              </w:rPr>
            </w:pPr>
            <w:r w:rsidRPr="00E92331">
              <w:rPr>
                <w:rFonts w:ascii="Arial" w:hAnsi="Arial" w:cs="Arial"/>
              </w:rPr>
              <w:t>AK0202</w:t>
            </w:r>
          </w:p>
        </w:tc>
        <w:tc>
          <w:tcPr>
            <w:tcW w:w="7225" w:type="dxa"/>
          </w:tcPr>
          <w:p w14:paraId="43E96844" w14:textId="4E32BE13" w:rsidR="00E92331" w:rsidRPr="00E92331" w:rsidRDefault="00E92331" w:rsidP="00E92331">
            <w:pPr>
              <w:rPr>
                <w:rFonts w:ascii="Arial" w:hAnsi="Arial" w:cs="Arial"/>
                <w:iCs/>
                <w:color w:val="BFBFBF" w:themeColor="background1" w:themeShade="BF"/>
              </w:rPr>
            </w:pPr>
            <w:r w:rsidRPr="00E92331">
              <w:rPr>
                <w:rFonts w:ascii="Arial" w:hAnsi="Arial" w:cs="Arial"/>
              </w:rPr>
              <w:t>Knowledge of continuous improvement principles as applied to SHE management systems.</w:t>
            </w:r>
          </w:p>
        </w:tc>
      </w:tr>
      <w:tr w:rsidR="00E92331" w:rsidRPr="00B83FCE" w14:paraId="6730C117" w14:textId="77777777" w:rsidTr="00005477">
        <w:tc>
          <w:tcPr>
            <w:tcW w:w="2405" w:type="dxa"/>
          </w:tcPr>
          <w:p w14:paraId="6ACD89BD" w14:textId="64D8C680" w:rsidR="00E92331" w:rsidRPr="00E92331" w:rsidRDefault="00E92331" w:rsidP="00E92331">
            <w:pPr>
              <w:rPr>
                <w:rFonts w:ascii="Arial" w:hAnsi="Arial" w:cs="Arial"/>
              </w:rPr>
            </w:pPr>
            <w:r w:rsidRPr="00E92331">
              <w:rPr>
                <w:rFonts w:ascii="Arial" w:hAnsi="Arial" w:cs="Arial"/>
              </w:rPr>
              <w:t>AK0203</w:t>
            </w:r>
          </w:p>
        </w:tc>
        <w:tc>
          <w:tcPr>
            <w:tcW w:w="7225" w:type="dxa"/>
          </w:tcPr>
          <w:p w14:paraId="6A29F88A" w14:textId="2C959384" w:rsidR="00E92331" w:rsidRPr="00E92331" w:rsidRDefault="00E92331" w:rsidP="00E92331">
            <w:pPr>
              <w:rPr>
                <w:rFonts w:ascii="Arial" w:hAnsi="Arial" w:cs="Arial"/>
                <w:iCs/>
                <w:color w:val="BFBFBF" w:themeColor="background1" w:themeShade="BF"/>
              </w:rPr>
            </w:pPr>
            <w:r w:rsidRPr="00E92331">
              <w:rPr>
                <w:rFonts w:ascii="Arial" w:hAnsi="Arial" w:cs="Arial"/>
              </w:rPr>
              <w:t>Techniques for implementing corrective actions and monitoring progress toward compliance.</w:t>
            </w:r>
          </w:p>
        </w:tc>
      </w:tr>
      <w:tr w:rsidR="00E92331" w:rsidRPr="00B83FCE" w14:paraId="0F76D7C6" w14:textId="77777777" w:rsidTr="00005477">
        <w:tc>
          <w:tcPr>
            <w:tcW w:w="2405" w:type="dxa"/>
          </w:tcPr>
          <w:p w14:paraId="672D0190" w14:textId="67BB3E3F" w:rsidR="00E92331" w:rsidRPr="00E92331" w:rsidRDefault="00E92331" w:rsidP="00E92331">
            <w:pPr>
              <w:rPr>
                <w:rFonts w:ascii="Arial" w:hAnsi="Arial" w:cs="Arial"/>
              </w:rPr>
            </w:pPr>
            <w:r w:rsidRPr="00E92331">
              <w:rPr>
                <w:rFonts w:ascii="Arial" w:hAnsi="Arial" w:cs="Arial"/>
              </w:rPr>
              <w:t>AK0204</w:t>
            </w:r>
          </w:p>
        </w:tc>
        <w:tc>
          <w:tcPr>
            <w:tcW w:w="7225" w:type="dxa"/>
          </w:tcPr>
          <w:p w14:paraId="44A1D50B" w14:textId="358DE419" w:rsidR="00E92331" w:rsidRPr="00E92331" w:rsidRDefault="00E92331" w:rsidP="00E92331">
            <w:pPr>
              <w:rPr>
                <w:rFonts w:ascii="Arial" w:hAnsi="Arial" w:cs="Arial"/>
              </w:rPr>
            </w:pPr>
            <w:r w:rsidRPr="00E92331">
              <w:rPr>
                <w:rFonts w:ascii="Arial" w:hAnsi="Arial" w:cs="Arial"/>
              </w:rPr>
              <w:t>Methods for measuring the effectiveness of corrective actions.</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92331" w14:paraId="20C5D516" w14:textId="77777777" w:rsidTr="00703405">
        <w:tc>
          <w:tcPr>
            <w:tcW w:w="2403" w:type="dxa"/>
          </w:tcPr>
          <w:p w14:paraId="5A0AFEF3" w14:textId="7BF73393" w:rsidR="00E92331" w:rsidRPr="00914F58" w:rsidRDefault="00E92331" w:rsidP="00E92331">
            <w:pPr>
              <w:rPr>
                <w:rStyle w:val="BoldText"/>
                <w:rFonts w:ascii="Arial" w:hAnsi="Arial" w:cs="Arial"/>
                <w:b w:val="0"/>
              </w:rPr>
            </w:pPr>
            <w:r w:rsidRPr="00E70199">
              <w:t>IAC0201</w:t>
            </w:r>
          </w:p>
        </w:tc>
        <w:tc>
          <w:tcPr>
            <w:tcW w:w="7217" w:type="dxa"/>
          </w:tcPr>
          <w:p w14:paraId="72E39B32" w14:textId="0C15E886"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Audit findings are accurately analysed, and corrective actions are formulated based on identified non-compliance areas.</w:t>
            </w:r>
          </w:p>
        </w:tc>
      </w:tr>
      <w:tr w:rsidR="00E92331" w:rsidRPr="0012555A" w14:paraId="4F4F8CB4" w14:textId="77777777" w:rsidTr="00703405">
        <w:tc>
          <w:tcPr>
            <w:tcW w:w="2403" w:type="dxa"/>
          </w:tcPr>
          <w:p w14:paraId="2B2C21C3" w14:textId="1842DC62" w:rsidR="00E92331" w:rsidRPr="00914F58" w:rsidRDefault="00E92331" w:rsidP="00E92331">
            <w:pPr>
              <w:rPr>
                <w:rStyle w:val="BoldText"/>
                <w:rFonts w:ascii="Arial" w:hAnsi="Arial" w:cs="Arial"/>
                <w:b w:val="0"/>
              </w:rPr>
            </w:pPr>
            <w:r w:rsidRPr="00E70199">
              <w:t>IAC0202</w:t>
            </w:r>
          </w:p>
        </w:tc>
        <w:tc>
          <w:tcPr>
            <w:tcW w:w="7217" w:type="dxa"/>
          </w:tcPr>
          <w:p w14:paraId="5718039D" w14:textId="12F5948D"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A corrective action plan is developed and aligned with OHS standards.</w:t>
            </w:r>
          </w:p>
        </w:tc>
      </w:tr>
      <w:tr w:rsidR="00E92331" w:rsidRPr="0012555A" w14:paraId="6A577A1B" w14:textId="77777777" w:rsidTr="00703405">
        <w:tc>
          <w:tcPr>
            <w:tcW w:w="2403" w:type="dxa"/>
          </w:tcPr>
          <w:p w14:paraId="5149F195" w14:textId="1A2CAF1F" w:rsidR="00E92331" w:rsidRPr="00914F58" w:rsidRDefault="00E92331" w:rsidP="00E92331">
            <w:r w:rsidRPr="00E70199">
              <w:t>IAC0203</w:t>
            </w:r>
          </w:p>
        </w:tc>
        <w:tc>
          <w:tcPr>
            <w:tcW w:w="7217" w:type="dxa"/>
          </w:tcPr>
          <w:p w14:paraId="1CC5C65C" w14:textId="22E4D442"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Corrective actions are implemented as planned and monitored for effectiveness.</w:t>
            </w:r>
          </w:p>
        </w:tc>
      </w:tr>
      <w:tr w:rsidR="00E92331" w:rsidRPr="0012555A" w14:paraId="367B9B41" w14:textId="77777777" w:rsidTr="00703405">
        <w:tc>
          <w:tcPr>
            <w:tcW w:w="2403" w:type="dxa"/>
          </w:tcPr>
          <w:p w14:paraId="38F450F9" w14:textId="54048819" w:rsidR="00E92331" w:rsidRPr="00914F58" w:rsidRDefault="00E92331" w:rsidP="00E92331">
            <w:r w:rsidRPr="00E70199">
              <w:t>IAC0204</w:t>
            </w:r>
          </w:p>
        </w:tc>
        <w:tc>
          <w:tcPr>
            <w:tcW w:w="7217" w:type="dxa"/>
          </w:tcPr>
          <w:p w14:paraId="0FD34145" w14:textId="300020EC"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Progress is reported to relevant stakeholders, and follow-up actions are taken where necessary.</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38C706B5" w:rsidR="00703405" w:rsidRPr="00AA0E6F" w:rsidRDefault="00DC0D5C" w:rsidP="00005477">
            <w:pPr>
              <w:rPr>
                <w:rFonts w:ascii="Arial" w:hAnsi="Arial" w:cs="Arial"/>
                <w:b/>
                <w:iCs/>
                <w:color w:val="auto"/>
                <w:sz w:val="20"/>
                <w:szCs w:val="20"/>
              </w:rPr>
            </w:pPr>
            <w:bookmarkStart w:id="87" w:name="_Toc149225098"/>
            <w:r w:rsidRPr="00DC0D5C">
              <w:rPr>
                <w:rFonts w:ascii="Arial" w:hAnsi="Arial" w:cs="Arial"/>
              </w:rPr>
              <w:t>PM-01-P</w:t>
            </w:r>
            <w:r w:rsidR="00E92331">
              <w:rPr>
                <w:rFonts w:ascii="Arial" w:hAnsi="Arial" w:cs="Arial"/>
              </w:rPr>
              <w:t>S</w:t>
            </w:r>
            <w:r w:rsidRPr="00DC0D5C">
              <w:rPr>
                <w:rFonts w:ascii="Arial" w:hAnsi="Arial" w:cs="Arial"/>
              </w:rPr>
              <w:t xml:space="preserve">03: </w:t>
            </w:r>
            <w:r w:rsidR="00E92331" w:rsidRPr="00E92331">
              <w:rPr>
                <w:rFonts w:ascii="Arial" w:hAnsi="Arial" w:cs="Arial"/>
                <w:lang w:val="en-GB"/>
              </w:rPr>
              <w:t>DOCUMENTING AUDIT REPORTS AND MAINTAINING RECORDS </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1D9EF22E" w:rsidR="00703405" w:rsidRPr="00B83FCE" w:rsidRDefault="00E92331" w:rsidP="00005477">
            <w:pPr>
              <w:rPr>
                <w:rFonts w:ascii="Arial" w:hAnsi="Arial" w:cs="Arial"/>
                <w:b/>
                <w:iCs/>
                <w:color w:val="auto"/>
                <w:sz w:val="20"/>
              </w:rPr>
            </w:pPr>
            <w:r w:rsidRPr="00E92331">
              <w:rPr>
                <w:rFonts w:ascii="Arial" w:hAnsi="Arial" w:cs="Arial"/>
              </w:rPr>
              <w:t>This activity involves learners developing skills in documenting audit findings, creating comprehensive reports, and maintaining accurate records for future audits. Learners will learn how to structure audit reports to meet legal and organizational standards and ensure data integrity in record-keeping.</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E92331" w14:paraId="7896AE9A" w14:textId="77777777" w:rsidTr="00703405">
        <w:tc>
          <w:tcPr>
            <w:tcW w:w="2405" w:type="dxa"/>
          </w:tcPr>
          <w:p w14:paraId="55579C9E" w14:textId="3D84A22B" w:rsidR="00E92331" w:rsidRPr="00E92331" w:rsidRDefault="00E92331" w:rsidP="00E92331">
            <w:pPr>
              <w:rPr>
                <w:rFonts w:ascii="Arial" w:hAnsi="Arial" w:cs="Arial"/>
                <w:iCs/>
                <w:color w:val="BFBFBF" w:themeColor="background1" w:themeShade="BF"/>
                <w:sz w:val="16"/>
              </w:rPr>
            </w:pPr>
            <w:r w:rsidRPr="00E92331">
              <w:rPr>
                <w:rFonts w:ascii="Arial" w:hAnsi="Arial" w:cs="Arial"/>
              </w:rPr>
              <w:t>PA0301</w:t>
            </w:r>
          </w:p>
        </w:tc>
        <w:tc>
          <w:tcPr>
            <w:tcW w:w="7225" w:type="dxa"/>
          </w:tcPr>
          <w:p w14:paraId="1D203B7B" w14:textId="629BAD15" w:rsidR="00E92331" w:rsidRPr="00E92331" w:rsidRDefault="00E92331" w:rsidP="00E92331">
            <w:pPr>
              <w:rPr>
                <w:rFonts w:ascii="Arial" w:hAnsi="Arial" w:cs="Arial"/>
                <w:iCs/>
                <w:color w:val="BFBFBF" w:themeColor="background1" w:themeShade="BF"/>
              </w:rPr>
            </w:pPr>
            <w:r w:rsidRPr="00E92331">
              <w:rPr>
                <w:rFonts w:ascii="Arial" w:hAnsi="Arial" w:cs="Arial"/>
              </w:rPr>
              <w:t>Structuring an audit report according to legal and organisational standards</w:t>
            </w:r>
          </w:p>
        </w:tc>
      </w:tr>
      <w:tr w:rsidR="00E92331" w14:paraId="737B18F5" w14:textId="77777777" w:rsidTr="00703405">
        <w:tc>
          <w:tcPr>
            <w:tcW w:w="2405" w:type="dxa"/>
          </w:tcPr>
          <w:p w14:paraId="47B550BE" w14:textId="42BB6BB7" w:rsidR="00E92331" w:rsidRPr="00E92331" w:rsidRDefault="00E92331" w:rsidP="00E92331">
            <w:pPr>
              <w:rPr>
                <w:rFonts w:ascii="Arial" w:hAnsi="Arial" w:cs="Arial"/>
              </w:rPr>
            </w:pPr>
            <w:r w:rsidRPr="00E92331">
              <w:rPr>
                <w:rFonts w:ascii="Arial" w:hAnsi="Arial" w:cs="Arial"/>
              </w:rPr>
              <w:t>PA0302</w:t>
            </w:r>
          </w:p>
        </w:tc>
        <w:tc>
          <w:tcPr>
            <w:tcW w:w="7225" w:type="dxa"/>
          </w:tcPr>
          <w:p w14:paraId="11E75A2D" w14:textId="0C55A02E" w:rsidR="00E92331" w:rsidRPr="00E92331" w:rsidRDefault="00E92331" w:rsidP="00E92331">
            <w:pPr>
              <w:rPr>
                <w:rFonts w:ascii="Arial" w:hAnsi="Arial" w:cs="Arial"/>
                <w:iCs/>
                <w:color w:val="BFBFBF" w:themeColor="background1" w:themeShade="BF"/>
              </w:rPr>
            </w:pPr>
            <w:r w:rsidRPr="00E92331">
              <w:rPr>
                <w:rFonts w:ascii="Arial" w:hAnsi="Arial" w:cs="Arial"/>
              </w:rPr>
              <w:t>Maintaining accurate records of audit processes and findings</w:t>
            </w:r>
          </w:p>
        </w:tc>
      </w:tr>
      <w:tr w:rsidR="00E92331" w14:paraId="4FEC5CC4" w14:textId="77777777" w:rsidTr="00703405">
        <w:tc>
          <w:tcPr>
            <w:tcW w:w="2405" w:type="dxa"/>
          </w:tcPr>
          <w:p w14:paraId="5E269676" w14:textId="4BEEAFDF" w:rsidR="00E92331" w:rsidRPr="00E92331" w:rsidRDefault="00E92331" w:rsidP="00E92331">
            <w:pPr>
              <w:rPr>
                <w:rFonts w:ascii="Arial" w:hAnsi="Arial" w:cs="Arial"/>
              </w:rPr>
            </w:pPr>
            <w:r w:rsidRPr="00E92331">
              <w:rPr>
                <w:rFonts w:ascii="Arial" w:hAnsi="Arial" w:cs="Arial"/>
              </w:rPr>
              <w:lastRenderedPageBreak/>
              <w:t>PA0303</w:t>
            </w:r>
          </w:p>
        </w:tc>
        <w:tc>
          <w:tcPr>
            <w:tcW w:w="7225" w:type="dxa"/>
          </w:tcPr>
          <w:p w14:paraId="0967030A" w14:textId="1EDDC978" w:rsidR="00E92331" w:rsidRPr="00E92331" w:rsidRDefault="00E92331" w:rsidP="00E92331">
            <w:pPr>
              <w:rPr>
                <w:rFonts w:ascii="Arial" w:hAnsi="Arial" w:cs="Arial"/>
              </w:rPr>
            </w:pPr>
            <w:r w:rsidRPr="00E92331">
              <w:rPr>
                <w:rFonts w:ascii="Arial" w:hAnsi="Arial" w:cs="Arial"/>
              </w:rPr>
              <w:t>Ensuring data integrity and confidentiality in the documentation of audit findings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7"/>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E92331" w:rsidRPr="00B83FCE" w14:paraId="2195ADC9" w14:textId="77777777" w:rsidTr="00703405">
        <w:tc>
          <w:tcPr>
            <w:tcW w:w="2405" w:type="dxa"/>
          </w:tcPr>
          <w:p w14:paraId="324D2265" w14:textId="43F545CE" w:rsidR="00E92331" w:rsidRPr="00E92331" w:rsidRDefault="00E92331" w:rsidP="00E92331">
            <w:pPr>
              <w:rPr>
                <w:rFonts w:ascii="Arial" w:hAnsi="Arial" w:cs="Arial"/>
                <w:iCs/>
                <w:sz w:val="16"/>
              </w:rPr>
            </w:pPr>
            <w:r w:rsidRPr="00E92331">
              <w:rPr>
                <w:rFonts w:ascii="Arial" w:hAnsi="Arial" w:cs="Arial"/>
              </w:rPr>
              <w:t>AK0301</w:t>
            </w:r>
          </w:p>
        </w:tc>
        <w:tc>
          <w:tcPr>
            <w:tcW w:w="7225" w:type="dxa"/>
          </w:tcPr>
          <w:p w14:paraId="6B2C67C4" w14:textId="636691CD" w:rsidR="00E92331" w:rsidRPr="00E92331" w:rsidRDefault="00E92331" w:rsidP="00E92331">
            <w:pPr>
              <w:rPr>
                <w:rFonts w:ascii="Arial" w:hAnsi="Arial" w:cs="Arial"/>
                <w:iCs/>
              </w:rPr>
            </w:pPr>
            <w:r w:rsidRPr="00E92331">
              <w:rPr>
                <w:rFonts w:ascii="Arial" w:hAnsi="Arial" w:cs="Arial"/>
              </w:rPr>
              <w:t>Knowledge of report writing principles as applied to OHS audit documentation.</w:t>
            </w:r>
          </w:p>
        </w:tc>
      </w:tr>
      <w:tr w:rsidR="00E92331" w:rsidRPr="00B83FCE" w14:paraId="305956DA" w14:textId="77777777" w:rsidTr="00703405">
        <w:tc>
          <w:tcPr>
            <w:tcW w:w="2405" w:type="dxa"/>
          </w:tcPr>
          <w:p w14:paraId="0638BAEF" w14:textId="66BD3FC2" w:rsidR="00E92331" w:rsidRPr="00E92331" w:rsidRDefault="00E92331" w:rsidP="00E92331">
            <w:pPr>
              <w:rPr>
                <w:rFonts w:ascii="Arial" w:hAnsi="Arial" w:cs="Arial"/>
              </w:rPr>
            </w:pPr>
            <w:r w:rsidRPr="00E92331">
              <w:rPr>
                <w:rFonts w:ascii="Arial" w:hAnsi="Arial" w:cs="Arial"/>
              </w:rPr>
              <w:t>AK0302</w:t>
            </w:r>
          </w:p>
        </w:tc>
        <w:tc>
          <w:tcPr>
            <w:tcW w:w="7225" w:type="dxa"/>
          </w:tcPr>
          <w:p w14:paraId="3A5A2C11" w14:textId="15CB6439" w:rsidR="00E92331" w:rsidRPr="00E92331" w:rsidRDefault="00E92331" w:rsidP="00E92331">
            <w:pPr>
              <w:rPr>
                <w:rFonts w:ascii="Arial" w:hAnsi="Arial" w:cs="Arial"/>
                <w:iCs/>
              </w:rPr>
            </w:pPr>
            <w:r w:rsidRPr="00E92331">
              <w:rPr>
                <w:rFonts w:ascii="Arial" w:hAnsi="Arial" w:cs="Arial"/>
              </w:rPr>
              <w:t>Understanding of document control systems and data management frameworks in SHE systems.</w:t>
            </w:r>
          </w:p>
        </w:tc>
      </w:tr>
      <w:tr w:rsidR="00E92331" w:rsidRPr="00B83FCE" w14:paraId="25BDA72F" w14:textId="77777777" w:rsidTr="00703405">
        <w:tc>
          <w:tcPr>
            <w:tcW w:w="2405" w:type="dxa"/>
          </w:tcPr>
          <w:p w14:paraId="24C78D82" w14:textId="792BF643" w:rsidR="00E92331" w:rsidRPr="00E92331" w:rsidRDefault="00E92331" w:rsidP="00E92331">
            <w:pPr>
              <w:rPr>
                <w:rFonts w:ascii="Arial" w:hAnsi="Arial" w:cs="Arial"/>
              </w:rPr>
            </w:pPr>
            <w:r w:rsidRPr="00E92331">
              <w:rPr>
                <w:rFonts w:ascii="Arial" w:hAnsi="Arial" w:cs="Arial"/>
              </w:rPr>
              <w:t>AK0303</w:t>
            </w:r>
          </w:p>
        </w:tc>
        <w:tc>
          <w:tcPr>
            <w:tcW w:w="7225" w:type="dxa"/>
          </w:tcPr>
          <w:p w14:paraId="168C76FE" w14:textId="7F6C3642" w:rsidR="00E92331" w:rsidRPr="00E92331" w:rsidRDefault="00E92331" w:rsidP="00E92331">
            <w:pPr>
              <w:rPr>
                <w:rFonts w:ascii="Arial" w:hAnsi="Arial" w:cs="Arial"/>
                <w:iCs/>
              </w:rPr>
            </w:pPr>
            <w:r w:rsidRPr="00E92331">
              <w:rPr>
                <w:rFonts w:ascii="Arial" w:hAnsi="Arial" w:cs="Arial"/>
              </w:rPr>
              <w:t>Familiarity with legal and organizational standards for audit reporting.</w:t>
            </w:r>
          </w:p>
        </w:tc>
      </w:tr>
      <w:tr w:rsidR="00E92331" w:rsidRPr="00B83FCE" w14:paraId="40513375" w14:textId="77777777" w:rsidTr="00703405">
        <w:tc>
          <w:tcPr>
            <w:tcW w:w="2405" w:type="dxa"/>
          </w:tcPr>
          <w:p w14:paraId="670ED0D8" w14:textId="1116DBA3" w:rsidR="00E92331" w:rsidRPr="00E92331" w:rsidRDefault="00E92331" w:rsidP="00E92331">
            <w:pPr>
              <w:rPr>
                <w:rFonts w:ascii="Arial" w:hAnsi="Arial" w:cs="Arial"/>
              </w:rPr>
            </w:pPr>
            <w:r w:rsidRPr="00E92331">
              <w:rPr>
                <w:rFonts w:ascii="Arial" w:hAnsi="Arial" w:cs="Arial"/>
              </w:rPr>
              <w:t>AK0304</w:t>
            </w:r>
          </w:p>
        </w:tc>
        <w:tc>
          <w:tcPr>
            <w:tcW w:w="7225" w:type="dxa"/>
          </w:tcPr>
          <w:p w14:paraId="3E6EEB99" w14:textId="2BF354BB" w:rsidR="00E92331" w:rsidRPr="00E92331" w:rsidRDefault="00E92331" w:rsidP="00E92331">
            <w:pPr>
              <w:rPr>
                <w:rFonts w:ascii="Arial" w:hAnsi="Arial" w:cs="Arial"/>
              </w:rPr>
            </w:pPr>
            <w:r w:rsidRPr="00E92331">
              <w:rPr>
                <w:rFonts w:ascii="Arial" w:hAnsi="Arial" w:cs="Arial"/>
              </w:rPr>
              <w:t>Techniques for ensuring data accuracy, integrity, and confidentiality in the audit process.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8"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8"/>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92331" w14:paraId="69338DCE" w14:textId="77777777" w:rsidTr="00703405">
        <w:tc>
          <w:tcPr>
            <w:tcW w:w="2404" w:type="dxa"/>
          </w:tcPr>
          <w:p w14:paraId="1E9C7571" w14:textId="5AEBD4BF" w:rsidR="00E92331" w:rsidRPr="00E92331" w:rsidRDefault="00E92331" w:rsidP="00E92331">
            <w:pPr>
              <w:rPr>
                <w:rStyle w:val="BoldText"/>
                <w:rFonts w:ascii="Arial" w:hAnsi="Arial" w:cs="Arial"/>
                <w:b w:val="0"/>
              </w:rPr>
            </w:pPr>
            <w:r w:rsidRPr="00E92331">
              <w:rPr>
                <w:rFonts w:ascii="Arial" w:hAnsi="Arial" w:cs="Arial"/>
              </w:rPr>
              <w:t>IAC0301</w:t>
            </w:r>
          </w:p>
        </w:tc>
        <w:tc>
          <w:tcPr>
            <w:tcW w:w="7221" w:type="dxa"/>
          </w:tcPr>
          <w:p w14:paraId="31B0DDA3" w14:textId="4C0EE8A3"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Audit reports are structured according to legal and organisational standards.</w:t>
            </w:r>
          </w:p>
        </w:tc>
      </w:tr>
      <w:tr w:rsidR="00E92331" w:rsidRPr="0012555A" w14:paraId="6BE4680F" w14:textId="77777777" w:rsidTr="00703405">
        <w:tc>
          <w:tcPr>
            <w:tcW w:w="2404" w:type="dxa"/>
          </w:tcPr>
          <w:p w14:paraId="781A2D27" w14:textId="537B8299" w:rsidR="00E92331" w:rsidRPr="00E92331" w:rsidRDefault="00E92331" w:rsidP="00E92331">
            <w:pPr>
              <w:rPr>
                <w:rStyle w:val="BoldText"/>
                <w:rFonts w:ascii="Arial" w:hAnsi="Arial" w:cs="Arial"/>
                <w:b w:val="0"/>
              </w:rPr>
            </w:pPr>
            <w:r w:rsidRPr="00E92331">
              <w:rPr>
                <w:rFonts w:ascii="Arial" w:hAnsi="Arial" w:cs="Arial"/>
              </w:rPr>
              <w:t>IAC0302</w:t>
            </w:r>
          </w:p>
        </w:tc>
        <w:tc>
          <w:tcPr>
            <w:tcW w:w="7221" w:type="dxa"/>
          </w:tcPr>
          <w:p w14:paraId="1F43175F" w14:textId="0211C175" w:rsidR="00E92331" w:rsidRPr="00E92331" w:rsidRDefault="00E92331" w:rsidP="00E92331">
            <w:pPr>
              <w:pStyle w:val="Heading2"/>
              <w:rPr>
                <w:rStyle w:val="BoldText"/>
                <w:rFonts w:ascii="Arial" w:hAnsi="Arial" w:cs="Arial"/>
                <w:b/>
                <w:bCs/>
                <w:color w:val="365F91" w:themeColor="accent1" w:themeShade="BF"/>
              </w:rPr>
            </w:pPr>
            <w:r w:rsidRPr="00E92331">
              <w:rPr>
                <w:rFonts w:ascii="Arial" w:hAnsi="Arial" w:cs="Arial"/>
                <w:b w:val="0"/>
                <w:bCs/>
                <w:color w:val="365F91" w:themeColor="accent1" w:themeShade="BF"/>
              </w:rPr>
              <w:t>Audit findings are documented with accuracy, maintaining data integrity and confidentiality.</w:t>
            </w:r>
          </w:p>
        </w:tc>
      </w:tr>
      <w:tr w:rsidR="00E92331" w:rsidRPr="0012555A" w14:paraId="2CC17908" w14:textId="77777777" w:rsidTr="00703405">
        <w:tc>
          <w:tcPr>
            <w:tcW w:w="2404" w:type="dxa"/>
          </w:tcPr>
          <w:p w14:paraId="3F78FD55" w14:textId="2E688F52" w:rsidR="00E92331" w:rsidRPr="00E92331" w:rsidRDefault="00E92331" w:rsidP="00E92331">
            <w:pPr>
              <w:rPr>
                <w:rFonts w:ascii="Arial" w:hAnsi="Arial" w:cs="Arial"/>
              </w:rPr>
            </w:pPr>
            <w:r w:rsidRPr="00E92331">
              <w:rPr>
                <w:rFonts w:ascii="Arial" w:hAnsi="Arial" w:cs="Arial"/>
              </w:rPr>
              <w:t>IAC0303</w:t>
            </w:r>
          </w:p>
        </w:tc>
        <w:tc>
          <w:tcPr>
            <w:tcW w:w="7221" w:type="dxa"/>
          </w:tcPr>
          <w:p w14:paraId="1F9B881D" w14:textId="015D6D94"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Accurate records of audit processes are maintained and stored for future reference.</w:t>
            </w:r>
          </w:p>
        </w:tc>
      </w:tr>
      <w:tr w:rsidR="00E92331" w:rsidRPr="0012555A" w14:paraId="7808D53E" w14:textId="77777777" w:rsidTr="00703405">
        <w:tc>
          <w:tcPr>
            <w:tcW w:w="2404" w:type="dxa"/>
          </w:tcPr>
          <w:p w14:paraId="154D001A" w14:textId="0215788C" w:rsidR="00E92331" w:rsidRPr="00E92331" w:rsidRDefault="00E92331" w:rsidP="00E92331">
            <w:pPr>
              <w:rPr>
                <w:rFonts w:ascii="Arial" w:hAnsi="Arial" w:cs="Arial"/>
              </w:rPr>
            </w:pPr>
            <w:r w:rsidRPr="00E92331">
              <w:rPr>
                <w:rFonts w:ascii="Arial" w:hAnsi="Arial" w:cs="Arial"/>
              </w:rPr>
              <w:t>IAC0304</w:t>
            </w:r>
          </w:p>
        </w:tc>
        <w:tc>
          <w:tcPr>
            <w:tcW w:w="7221" w:type="dxa"/>
          </w:tcPr>
          <w:p w14:paraId="460990E7" w14:textId="79F0AAAC" w:rsidR="00E92331" w:rsidRPr="00E92331" w:rsidRDefault="00E92331" w:rsidP="00E92331">
            <w:pPr>
              <w:pStyle w:val="Heading2"/>
              <w:rPr>
                <w:rFonts w:ascii="Arial" w:hAnsi="Arial" w:cs="Arial"/>
                <w:b w:val="0"/>
                <w:bCs/>
                <w:color w:val="365F91" w:themeColor="accent1" w:themeShade="BF"/>
              </w:rPr>
            </w:pPr>
            <w:r w:rsidRPr="00E92331">
              <w:rPr>
                <w:rFonts w:ascii="Arial" w:hAnsi="Arial" w:cs="Arial"/>
                <w:b w:val="0"/>
                <w:bCs/>
                <w:color w:val="365F91" w:themeColor="accent1" w:themeShade="BF"/>
              </w:rPr>
              <w:t>Data management systems are effectively utilised to ensure compliance with document control standards.</w:t>
            </w:r>
          </w:p>
        </w:tc>
      </w:tr>
    </w:tbl>
    <w:p w14:paraId="3FD9B47F" w14:textId="77777777" w:rsidR="003F18D1" w:rsidRPr="003F18D1" w:rsidRDefault="003F18D1" w:rsidP="003F34EC">
      <w:pPr>
        <w:pStyle w:val="Heading3"/>
        <w:ind w:left="0"/>
        <w:rPr>
          <w:rStyle w:val="BoldText"/>
          <w:b w:val="0"/>
        </w:rPr>
      </w:pPr>
    </w:p>
    <w:p w14:paraId="3B2B38B7" w14:textId="77777777" w:rsidR="00DC0D5C" w:rsidRPr="00703405" w:rsidRDefault="00DC0D5C" w:rsidP="00DC0D5C">
      <w:pPr>
        <w:pStyle w:val="Heading3"/>
        <w:ind w:left="0" w:firstLine="708"/>
        <w:rPr>
          <w:rStyle w:val="ItalicBoldText"/>
          <w:b w:val="0"/>
          <w:i w:val="0"/>
          <w:iCs w:val="0"/>
        </w:rPr>
      </w:pPr>
      <w:bookmarkStart w:id="89" w:name="_Toc109733557"/>
      <w:bookmarkStart w:id="90" w:name="_Toc149225102"/>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DC0D5C" w:rsidRPr="00464C81" w14:paraId="15D05F35" w14:textId="77777777" w:rsidTr="00F23FAA">
        <w:tc>
          <w:tcPr>
            <w:tcW w:w="9630" w:type="dxa"/>
            <w:gridSpan w:val="2"/>
            <w:shd w:val="clear" w:color="auto" w:fill="auto"/>
          </w:tcPr>
          <w:p w14:paraId="042B8D17" w14:textId="28C92D08" w:rsidR="00DC0D5C" w:rsidRPr="00AA0E6F" w:rsidRDefault="00DC0D5C" w:rsidP="00F23FAA">
            <w:pPr>
              <w:rPr>
                <w:rFonts w:ascii="Arial" w:hAnsi="Arial" w:cs="Arial"/>
                <w:b/>
                <w:iCs/>
                <w:color w:val="auto"/>
                <w:sz w:val="20"/>
                <w:szCs w:val="20"/>
              </w:rPr>
            </w:pPr>
            <w:r w:rsidRPr="00DC0D5C">
              <w:rPr>
                <w:rFonts w:ascii="Arial" w:hAnsi="Arial" w:cs="Arial"/>
              </w:rPr>
              <w:t>PM-01-P</w:t>
            </w:r>
            <w:r w:rsidR="00E92331">
              <w:rPr>
                <w:rFonts w:ascii="Arial" w:hAnsi="Arial" w:cs="Arial"/>
              </w:rPr>
              <w:t>S</w:t>
            </w:r>
            <w:r w:rsidRPr="00DC0D5C">
              <w:rPr>
                <w:rFonts w:ascii="Arial" w:hAnsi="Arial" w:cs="Arial"/>
              </w:rPr>
              <w:t xml:space="preserve">04: </w:t>
            </w:r>
            <w:r w:rsidR="00E92331" w:rsidRPr="00E92331">
              <w:rPr>
                <w:rFonts w:ascii="Arial" w:hAnsi="Arial" w:cs="Arial"/>
              </w:rPr>
              <w:t>MONITORING AND REVIEWING THE EFFECTIVENESS OF OHS MANAGEMENT SYSTEMS</w:t>
            </w:r>
          </w:p>
        </w:tc>
      </w:tr>
      <w:tr w:rsidR="00DC0D5C" w:rsidRPr="00464C81" w14:paraId="5DBD5490" w14:textId="77777777" w:rsidTr="00F23FAA">
        <w:tc>
          <w:tcPr>
            <w:tcW w:w="9630" w:type="dxa"/>
            <w:gridSpan w:val="2"/>
            <w:shd w:val="clear" w:color="auto" w:fill="F2F2F2" w:themeFill="background1" w:themeFillShade="F2"/>
          </w:tcPr>
          <w:p w14:paraId="75E14267" w14:textId="77777777" w:rsidR="00DC0D5C" w:rsidRPr="00B83FCE" w:rsidRDefault="00DC0D5C" w:rsidP="00F23FAA">
            <w:pPr>
              <w:rPr>
                <w:b/>
                <w:iCs/>
                <w:color w:val="auto"/>
                <w:sz w:val="20"/>
              </w:rPr>
            </w:pPr>
            <w:r w:rsidRPr="00B83FCE">
              <w:rPr>
                <w:rFonts w:ascii="Arial" w:hAnsi="Arial" w:cs="Arial"/>
                <w:b/>
                <w:color w:val="auto"/>
                <w:sz w:val="20"/>
                <w:szCs w:val="20"/>
              </w:rPr>
              <w:t>PRACTICAL SKILL ACTIVITY SCOPE OUTLINE</w:t>
            </w:r>
          </w:p>
        </w:tc>
      </w:tr>
      <w:tr w:rsidR="00DC0D5C" w:rsidRPr="00464C81" w14:paraId="23E3622E" w14:textId="77777777" w:rsidTr="00F23FAA">
        <w:tc>
          <w:tcPr>
            <w:tcW w:w="9630" w:type="dxa"/>
            <w:gridSpan w:val="2"/>
            <w:shd w:val="clear" w:color="auto" w:fill="auto"/>
          </w:tcPr>
          <w:p w14:paraId="43620EED" w14:textId="047A33D8" w:rsidR="00DC0D5C" w:rsidRPr="00B83FCE" w:rsidRDefault="00E92331" w:rsidP="00F23FAA">
            <w:pPr>
              <w:rPr>
                <w:rFonts w:ascii="Arial" w:hAnsi="Arial" w:cs="Arial"/>
                <w:b/>
                <w:iCs/>
                <w:color w:val="auto"/>
                <w:sz w:val="20"/>
              </w:rPr>
            </w:pPr>
            <w:r w:rsidRPr="00E92331">
              <w:rPr>
                <w:rFonts w:ascii="Arial" w:hAnsi="Arial" w:cs="Arial"/>
              </w:rPr>
              <w:t>This activity focuses on learners' ability to continuously monitor and review the effectiveness of the implemented SHE management systems. Learners will be tasked with evaluating the performance of the system, identifying areas for improvement, and suggesting enhancements based on ongoing audit results.</w:t>
            </w:r>
          </w:p>
        </w:tc>
      </w:tr>
      <w:tr w:rsidR="00DC0D5C" w:rsidRPr="00464C81" w14:paraId="7D5BBF3B" w14:textId="77777777" w:rsidTr="00F23FAA">
        <w:tc>
          <w:tcPr>
            <w:tcW w:w="2405" w:type="dxa"/>
            <w:shd w:val="clear" w:color="auto" w:fill="F2F2F2" w:themeFill="background1" w:themeFillShade="F2"/>
          </w:tcPr>
          <w:p w14:paraId="653A4E82"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E92331" w14:paraId="04BC35D2" w14:textId="77777777" w:rsidTr="00F23FAA">
        <w:tc>
          <w:tcPr>
            <w:tcW w:w="2405" w:type="dxa"/>
          </w:tcPr>
          <w:p w14:paraId="43C4232F" w14:textId="305F647B" w:rsidR="00E92331" w:rsidRPr="00E92331" w:rsidRDefault="00E92331" w:rsidP="00E92331">
            <w:pPr>
              <w:rPr>
                <w:rFonts w:ascii="Arial" w:hAnsi="Arial" w:cs="Arial"/>
                <w:iCs/>
                <w:color w:val="BFBFBF" w:themeColor="background1" w:themeShade="BF"/>
                <w:sz w:val="16"/>
              </w:rPr>
            </w:pPr>
            <w:r w:rsidRPr="00E92331">
              <w:rPr>
                <w:rFonts w:ascii="Arial" w:hAnsi="Arial" w:cs="Arial"/>
              </w:rPr>
              <w:t>PA0401</w:t>
            </w:r>
          </w:p>
        </w:tc>
        <w:tc>
          <w:tcPr>
            <w:tcW w:w="7225" w:type="dxa"/>
          </w:tcPr>
          <w:p w14:paraId="56869984" w14:textId="1E746C04" w:rsidR="00E92331" w:rsidRPr="00E92331" w:rsidRDefault="00E92331" w:rsidP="00E92331">
            <w:pPr>
              <w:rPr>
                <w:rFonts w:ascii="Arial" w:hAnsi="Arial" w:cs="Arial"/>
                <w:iCs/>
                <w:color w:val="BFBFBF" w:themeColor="background1" w:themeShade="BF"/>
              </w:rPr>
            </w:pPr>
            <w:r w:rsidRPr="00E92331">
              <w:rPr>
                <w:rFonts w:ascii="Arial" w:hAnsi="Arial" w:cs="Arial"/>
              </w:rPr>
              <w:t>Monitoring system performance against set OHS standards</w:t>
            </w:r>
          </w:p>
        </w:tc>
      </w:tr>
      <w:tr w:rsidR="00E92331" w14:paraId="7B19D2ED" w14:textId="77777777" w:rsidTr="00F23FAA">
        <w:tc>
          <w:tcPr>
            <w:tcW w:w="2405" w:type="dxa"/>
          </w:tcPr>
          <w:p w14:paraId="43697D19" w14:textId="5D9C5427" w:rsidR="00E92331" w:rsidRPr="00E92331" w:rsidRDefault="00E92331" w:rsidP="00E92331">
            <w:pPr>
              <w:rPr>
                <w:rFonts w:ascii="Arial" w:hAnsi="Arial" w:cs="Arial"/>
              </w:rPr>
            </w:pPr>
            <w:r w:rsidRPr="00E92331">
              <w:rPr>
                <w:rFonts w:ascii="Arial" w:hAnsi="Arial" w:cs="Arial"/>
              </w:rPr>
              <w:lastRenderedPageBreak/>
              <w:t>PA0402</w:t>
            </w:r>
          </w:p>
        </w:tc>
        <w:tc>
          <w:tcPr>
            <w:tcW w:w="7225" w:type="dxa"/>
          </w:tcPr>
          <w:p w14:paraId="40F110AF" w14:textId="4DCEF358" w:rsidR="00E92331" w:rsidRPr="00E92331" w:rsidRDefault="00E92331" w:rsidP="00E92331">
            <w:pPr>
              <w:rPr>
                <w:rFonts w:ascii="Arial" w:hAnsi="Arial" w:cs="Arial"/>
                <w:iCs/>
                <w:color w:val="BFBFBF" w:themeColor="background1" w:themeShade="BF"/>
              </w:rPr>
            </w:pPr>
            <w:r w:rsidRPr="00E92331">
              <w:rPr>
                <w:rFonts w:ascii="Arial" w:hAnsi="Arial" w:cs="Arial"/>
              </w:rPr>
              <w:t>Identifying ongoing areas for improvement in the SHE system</w:t>
            </w:r>
          </w:p>
        </w:tc>
      </w:tr>
      <w:tr w:rsidR="00E92331" w14:paraId="19E4C2E3" w14:textId="77777777" w:rsidTr="00F23FAA">
        <w:tc>
          <w:tcPr>
            <w:tcW w:w="2405" w:type="dxa"/>
          </w:tcPr>
          <w:p w14:paraId="2597A309" w14:textId="175A62CB" w:rsidR="00E92331" w:rsidRPr="00E92331" w:rsidRDefault="00E92331" w:rsidP="00E92331">
            <w:pPr>
              <w:rPr>
                <w:rFonts w:ascii="Arial" w:hAnsi="Arial" w:cs="Arial"/>
              </w:rPr>
            </w:pPr>
            <w:r w:rsidRPr="00E92331">
              <w:rPr>
                <w:rFonts w:ascii="Arial" w:hAnsi="Arial" w:cs="Arial"/>
              </w:rPr>
              <w:t>PA0403</w:t>
            </w:r>
          </w:p>
        </w:tc>
        <w:tc>
          <w:tcPr>
            <w:tcW w:w="7225" w:type="dxa"/>
          </w:tcPr>
          <w:p w14:paraId="455646BE" w14:textId="018CC7D6" w:rsidR="00E92331" w:rsidRPr="00E92331" w:rsidRDefault="00E92331" w:rsidP="00E92331">
            <w:pPr>
              <w:rPr>
                <w:rFonts w:ascii="Arial" w:hAnsi="Arial" w:cs="Arial"/>
              </w:rPr>
            </w:pPr>
            <w:r w:rsidRPr="00E92331">
              <w:rPr>
                <w:rFonts w:ascii="Arial" w:hAnsi="Arial" w:cs="Arial"/>
              </w:rPr>
              <w:t>Conducting follow-up audits to assess the impact of previously implemented corrective actions</w:t>
            </w:r>
          </w:p>
        </w:tc>
      </w:tr>
    </w:tbl>
    <w:p w14:paraId="28BDC7A2" w14:textId="77777777" w:rsidR="00DC0D5C" w:rsidRDefault="00DC0D5C" w:rsidP="00DC0D5C">
      <w:pPr>
        <w:pStyle w:val="Heading3"/>
        <w:rPr>
          <w:rStyle w:val="BoldText"/>
          <w:b w:val="0"/>
        </w:rPr>
      </w:pPr>
    </w:p>
    <w:p w14:paraId="13A05D4F" w14:textId="77777777" w:rsidR="00DC0D5C" w:rsidRPr="003F1FF7" w:rsidRDefault="00DC0D5C" w:rsidP="00DC0D5C">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464C81" w14:paraId="22187721" w14:textId="77777777" w:rsidTr="00F23FAA">
        <w:tc>
          <w:tcPr>
            <w:tcW w:w="2405" w:type="dxa"/>
            <w:shd w:val="clear" w:color="auto" w:fill="F2F2F2" w:themeFill="background1" w:themeFillShade="F2"/>
          </w:tcPr>
          <w:p w14:paraId="0A284FCF"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KNOWLEDGE</w:t>
            </w:r>
          </w:p>
        </w:tc>
      </w:tr>
      <w:tr w:rsidR="00E92331" w:rsidRPr="00B83FCE" w14:paraId="1D623EE1" w14:textId="77777777" w:rsidTr="00F23FAA">
        <w:tc>
          <w:tcPr>
            <w:tcW w:w="2405" w:type="dxa"/>
          </w:tcPr>
          <w:p w14:paraId="1F9EEA5B" w14:textId="5F67E733" w:rsidR="00E92331" w:rsidRPr="00E92331" w:rsidRDefault="00E92331" w:rsidP="00E92331">
            <w:pPr>
              <w:rPr>
                <w:rFonts w:ascii="Arial" w:hAnsi="Arial" w:cs="Arial"/>
                <w:iCs/>
                <w:color w:val="BFBFBF" w:themeColor="background1" w:themeShade="BF"/>
                <w:sz w:val="16"/>
              </w:rPr>
            </w:pPr>
            <w:r w:rsidRPr="00E92331">
              <w:rPr>
                <w:rFonts w:ascii="Arial" w:hAnsi="Arial" w:cs="Arial"/>
              </w:rPr>
              <w:t>AK0401</w:t>
            </w:r>
          </w:p>
        </w:tc>
        <w:tc>
          <w:tcPr>
            <w:tcW w:w="7225" w:type="dxa"/>
          </w:tcPr>
          <w:p w14:paraId="2E9175D5" w14:textId="7842748F" w:rsidR="00E92331" w:rsidRPr="00E92331" w:rsidRDefault="00E92331" w:rsidP="00E92331">
            <w:pPr>
              <w:rPr>
                <w:rFonts w:ascii="Arial" w:hAnsi="Arial" w:cs="Arial"/>
                <w:iCs/>
                <w:color w:val="BFBFBF" w:themeColor="background1" w:themeShade="BF"/>
              </w:rPr>
            </w:pPr>
            <w:r w:rsidRPr="00E92331">
              <w:rPr>
                <w:rFonts w:ascii="Arial" w:hAnsi="Arial" w:cs="Arial"/>
              </w:rPr>
              <w:t>Understanding the key performance indicators (KPIs) used to monitor OHS management systems.</w:t>
            </w:r>
          </w:p>
        </w:tc>
      </w:tr>
      <w:tr w:rsidR="00E92331" w:rsidRPr="00B83FCE" w14:paraId="6CE5A6D2" w14:textId="77777777" w:rsidTr="00F23FAA">
        <w:tc>
          <w:tcPr>
            <w:tcW w:w="2405" w:type="dxa"/>
          </w:tcPr>
          <w:p w14:paraId="5D12F0B0" w14:textId="1C3802A4" w:rsidR="00E92331" w:rsidRPr="00E92331" w:rsidRDefault="00E92331" w:rsidP="00E92331">
            <w:pPr>
              <w:rPr>
                <w:rFonts w:ascii="Arial" w:hAnsi="Arial" w:cs="Arial"/>
              </w:rPr>
            </w:pPr>
            <w:r w:rsidRPr="00E92331">
              <w:rPr>
                <w:rFonts w:ascii="Arial" w:hAnsi="Arial" w:cs="Arial"/>
              </w:rPr>
              <w:t>AK0402</w:t>
            </w:r>
          </w:p>
        </w:tc>
        <w:tc>
          <w:tcPr>
            <w:tcW w:w="7225" w:type="dxa"/>
          </w:tcPr>
          <w:p w14:paraId="3AA87D8F" w14:textId="039F3955" w:rsidR="00E92331" w:rsidRPr="00E92331" w:rsidRDefault="00E92331" w:rsidP="00E92331">
            <w:pPr>
              <w:rPr>
                <w:rFonts w:ascii="Arial" w:hAnsi="Arial" w:cs="Arial"/>
                <w:iCs/>
                <w:color w:val="BFBFBF" w:themeColor="background1" w:themeShade="BF"/>
              </w:rPr>
            </w:pPr>
            <w:r w:rsidRPr="00E92331">
              <w:rPr>
                <w:rFonts w:ascii="Arial" w:hAnsi="Arial" w:cs="Arial"/>
              </w:rPr>
              <w:t>Knowledge of continuous improvement methodologies applied to SHE systems.</w:t>
            </w:r>
          </w:p>
        </w:tc>
      </w:tr>
      <w:tr w:rsidR="00E92331" w:rsidRPr="00B83FCE" w14:paraId="60A2B472" w14:textId="77777777" w:rsidTr="00F23FAA">
        <w:tc>
          <w:tcPr>
            <w:tcW w:w="2405" w:type="dxa"/>
          </w:tcPr>
          <w:p w14:paraId="413DB841" w14:textId="2880A9AB" w:rsidR="00E92331" w:rsidRPr="00E92331" w:rsidRDefault="00E92331" w:rsidP="00E92331">
            <w:pPr>
              <w:rPr>
                <w:rFonts w:ascii="Arial" w:hAnsi="Arial" w:cs="Arial"/>
              </w:rPr>
            </w:pPr>
            <w:r w:rsidRPr="00E92331">
              <w:rPr>
                <w:rFonts w:ascii="Arial" w:hAnsi="Arial" w:cs="Arial"/>
              </w:rPr>
              <w:t>AK0403</w:t>
            </w:r>
          </w:p>
        </w:tc>
        <w:tc>
          <w:tcPr>
            <w:tcW w:w="7225" w:type="dxa"/>
          </w:tcPr>
          <w:p w14:paraId="77D27A17" w14:textId="0D110A62" w:rsidR="00E92331" w:rsidRPr="00E92331" w:rsidRDefault="00E92331" w:rsidP="00E92331">
            <w:pPr>
              <w:rPr>
                <w:rFonts w:ascii="Arial" w:hAnsi="Arial" w:cs="Arial"/>
                <w:iCs/>
                <w:color w:val="BFBFBF" w:themeColor="background1" w:themeShade="BF"/>
              </w:rPr>
            </w:pPr>
            <w:r w:rsidRPr="00E92331">
              <w:rPr>
                <w:rFonts w:ascii="Arial" w:hAnsi="Arial" w:cs="Arial"/>
              </w:rPr>
              <w:t>Techniques for conducting follow-up audits and ensuring long-term compliance.</w:t>
            </w:r>
          </w:p>
        </w:tc>
      </w:tr>
      <w:tr w:rsidR="00E92331" w:rsidRPr="00B83FCE" w14:paraId="11715A95" w14:textId="77777777" w:rsidTr="00F23FAA">
        <w:tc>
          <w:tcPr>
            <w:tcW w:w="2405" w:type="dxa"/>
          </w:tcPr>
          <w:p w14:paraId="5B3FAF59" w14:textId="4FD3F4D2" w:rsidR="00E92331" w:rsidRPr="00E92331" w:rsidRDefault="00E92331" w:rsidP="00E92331">
            <w:pPr>
              <w:rPr>
                <w:rFonts w:ascii="Arial" w:hAnsi="Arial" w:cs="Arial"/>
              </w:rPr>
            </w:pPr>
            <w:r w:rsidRPr="00E92331">
              <w:rPr>
                <w:rFonts w:ascii="Arial" w:hAnsi="Arial" w:cs="Arial"/>
              </w:rPr>
              <w:t>AK0404</w:t>
            </w:r>
          </w:p>
        </w:tc>
        <w:tc>
          <w:tcPr>
            <w:tcW w:w="7225" w:type="dxa"/>
          </w:tcPr>
          <w:p w14:paraId="3536C6B2" w14:textId="41033763" w:rsidR="00E92331" w:rsidRPr="00E92331" w:rsidRDefault="00E92331" w:rsidP="00E92331">
            <w:pPr>
              <w:rPr>
                <w:rFonts w:ascii="Arial" w:hAnsi="Arial" w:cs="Arial"/>
              </w:rPr>
            </w:pPr>
            <w:r w:rsidRPr="00E92331">
              <w:rPr>
                <w:rFonts w:ascii="Arial" w:hAnsi="Arial" w:cs="Arial"/>
              </w:rPr>
              <w:t>Methods for analysing performance data to identify trends and areas for improvement.</w:t>
            </w:r>
          </w:p>
        </w:tc>
      </w:tr>
    </w:tbl>
    <w:p w14:paraId="5CF16F6D" w14:textId="77777777" w:rsidR="00DC0D5C" w:rsidRPr="00B83FCE" w:rsidRDefault="00DC0D5C" w:rsidP="00DC0D5C">
      <w:pPr>
        <w:rPr>
          <w:rStyle w:val="ItalicBoldText"/>
          <w:b w:val="0"/>
          <w:i w:val="0"/>
        </w:rPr>
      </w:pPr>
    </w:p>
    <w:p w14:paraId="354C85A9" w14:textId="77777777" w:rsidR="00DC0D5C" w:rsidRPr="003F1FF7" w:rsidRDefault="00DC0D5C" w:rsidP="00DC0D5C">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DC0D5C" w14:paraId="76B4C081" w14:textId="77777777" w:rsidTr="00F23FAA">
        <w:tc>
          <w:tcPr>
            <w:tcW w:w="2404" w:type="dxa"/>
            <w:shd w:val="clear" w:color="auto" w:fill="F2F2F2" w:themeFill="background1" w:themeFillShade="F2"/>
          </w:tcPr>
          <w:p w14:paraId="53B06EC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3297701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E92331" w14:paraId="3AF8CB91" w14:textId="77777777" w:rsidTr="00F23FAA">
        <w:tc>
          <w:tcPr>
            <w:tcW w:w="2404" w:type="dxa"/>
          </w:tcPr>
          <w:p w14:paraId="0F4A0901" w14:textId="45C7A131" w:rsidR="00E92331" w:rsidRPr="00E92331" w:rsidRDefault="00E92331" w:rsidP="00E92331">
            <w:pPr>
              <w:rPr>
                <w:rStyle w:val="BoldText"/>
                <w:rFonts w:ascii="Arial" w:hAnsi="Arial" w:cs="Arial"/>
                <w:b w:val="0"/>
              </w:rPr>
            </w:pPr>
            <w:r w:rsidRPr="00E92331">
              <w:rPr>
                <w:rFonts w:ascii="Arial" w:hAnsi="Arial" w:cs="Arial"/>
              </w:rPr>
              <w:t>IAC0401</w:t>
            </w:r>
          </w:p>
        </w:tc>
        <w:tc>
          <w:tcPr>
            <w:tcW w:w="7221" w:type="dxa"/>
          </w:tcPr>
          <w:p w14:paraId="264833D2" w14:textId="3B86B950" w:rsidR="00E92331" w:rsidRPr="00E92331" w:rsidRDefault="00E92331" w:rsidP="00E92331">
            <w:pPr>
              <w:pStyle w:val="Heading2"/>
              <w:rPr>
                <w:rStyle w:val="BoldText"/>
                <w:rFonts w:ascii="Arial" w:hAnsi="Arial" w:cs="Arial"/>
                <w:color w:val="365F91" w:themeColor="accent1" w:themeShade="BF"/>
              </w:rPr>
            </w:pPr>
            <w:r w:rsidRPr="00E92331">
              <w:rPr>
                <w:rFonts w:ascii="Arial" w:hAnsi="Arial" w:cs="Arial"/>
                <w:b w:val="0"/>
                <w:color w:val="365F91" w:themeColor="accent1" w:themeShade="BF"/>
              </w:rPr>
              <w:t>System performance is monitored and evaluated against established OHS standards.</w:t>
            </w:r>
          </w:p>
        </w:tc>
      </w:tr>
      <w:tr w:rsidR="00E92331" w:rsidRPr="0012555A" w14:paraId="13E98C8C" w14:textId="77777777" w:rsidTr="00F23FAA">
        <w:tc>
          <w:tcPr>
            <w:tcW w:w="2404" w:type="dxa"/>
          </w:tcPr>
          <w:p w14:paraId="75A65011" w14:textId="59C077D8" w:rsidR="00E92331" w:rsidRPr="00E92331" w:rsidRDefault="00E92331" w:rsidP="00E92331">
            <w:pPr>
              <w:rPr>
                <w:rStyle w:val="BoldText"/>
                <w:rFonts w:ascii="Arial" w:hAnsi="Arial" w:cs="Arial"/>
                <w:b w:val="0"/>
              </w:rPr>
            </w:pPr>
            <w:r w:rsidRPr="00E92331">
              <w:rPr>
                <w:rFonts w:ascii="Arial" w:hAnsi="Arial" w:cs="Arial"/>
              </w:rPr>
              <w:t>IAC0402</w:t>
            </w:r>
          </w:p>
        </w:tc>
        <w:tc>
          <w:tcPr>
            <w:tcW w:w="7221" w:type="dxa"/>
          </w:tcPr>
          <w:p w14:paraId="085A8694" w14:textId="0B46FE6F" w:rsidR="00E92331" w:rsidRPr="00E92331" w:rsidRDefault="00E92331" w:rsidP="00E92331">
            <w:pPr>
              <w:pStyle w:val="Heading2"/>
              <w:rPr>
                <w:rStyle w:val="BoldText"/>
                <w:rFonts w:ascii="Arial" w:hAnsi="Arial" w:cs="Arial"/>
                <w:color w:val="365F91" w:themeColor="accent1" w:themeShade="BF"/>
              </w:rPr>
            </w:pPr>
            <w:r w:rsidRPr="00E92331">
              <w:rPr>
                <w:rFonts w:ascii="Arial" w:hAnsi="Arial" w:cs="Arial"/>
                <w:b w:val="0"/>
                <w:color w:val="365F91" w:themeColor="accent1" w:themeShade="BF"/>
              </w:rPr>
              <w:t>Ongoing areas for improvement are identified and documented.</w:t>
            </w:r>
          </w:p>
        </w:tc>
      </w:tr>
      <w:tr w:rsidR="00E92331" w:rsidRPr="0012555A" w14:paraId="1080A02C" w14:textId="77777777" w:rsidTr="00F23FAA">
        <w:tc>
          <w:tcPr>
            <w:tcW w:w="2404" w:type="dxa"/>
          </w:tcPr>
          <w:p w14:paraId="6E3B8185" w14:textId="15393EB5" w:rsidR="00E92331" w:rsidRPr="00E92331" w:rsidRDefault="00E92331" w:rsidP="00E92331">
            <w:pPr>
              <w:rPr>
                <w:rFonts w:ascii="Arial" w:hAnsi="Arial" w:cs="Arial"/>
              </w:rPr>
            </w:pPr>
            <w:r w:rsidRPr="00E92331">
              <w:rPr>
                <w:rFonts w:ascii="Arial" w:hAnsi="Arial" w:cs="Arial"/>
              </w:rPr>
              <w:t>IAC0403</w:t>
            </w:r>
          </w:p>
        </w:tc>
        <w:tc>
          <w:tcPr>
            <w:tcW w:w="7221" w:type="dxa"/>
          </w:tcPr>
          <w:p w14:paraId="7BE4B855" w14:textId="1414F5E3" w:rsidR="00E92331" w:rsidRPr="00E92331" w:rsidRDefault="00E92331" w:rsidP="00E92331">
            <w:pPr>
              <w:pStyle w:val="Heading2"/>
              <w:rPr>
                <w:rFonts w:ascii="Arial" w:hAnsi="Arial" w:cs="Arial"/>
                <w:b w:val="0"/>
                <w:color w:val="365F91" w:themeColor="accent1" w:themeShade="BF"/>
              </w:rPr>
            </w:pPr>
            <w:r w:rsidRPr="00E92331">
              <w:rPr>
                <w:rFonts w:ascii="Arial" w:hAnsi="Arial" w:cs="Arial"/>
                <w:b w:val="0"/>
                <w:color w:val="365F91" w:themeColor="accent1" w:themeShade="BF"/>
              </w:rPr>
              <w:t>Follow-up audits are conducted to assess the effectiveness of corrective actions and improvements.</w:t>
            </w:r>
          </w:p>
        </w:tc>
      </w:tr>
      <w:tr w:rsidR="00E92331" w:rsidRPr="0012555A" w14:paraId="4FDC54E9" w14:textId="77777777" w:rsidTr="00F23FAA">
        <w:tc>
          <w:tcPr>
            <w:tcW w:w="2404" w:type="dxa"/>
          </w:tcPr>
          <w:p w14:paraId="318D853D" w14:textId="75FE80CF" w:rsidR="00E92331" w:rsidRPr="00E92331" w:rsidRDefault="00E92331" w:rsidP="00E92331">
            <w:pPr>
              <w:rPr>
                <w:rFonts w:ascii="Arial" w:hAnsi="Arial" w:cs="Arial"/>
              </w:rPr>
            </w:pPr>
            <w:r w:rsidRPr="00E92331">
              <w:rPr>
                <w:rFonts w:ascii="Arial" w:hAnsi="Arial" w:cs="Arial"/>
              </w:rPr>
              <w:t>IAC0404</w:t>
            </w:r>
          </w:p>
        </w:tc>
        <w:tc>
          <w:tcPr>
            <w:tcW w:w="7221" w:type="dxa"/>
          </w:tcPr>
          <w:p w14:paraId="1D3D330E" w14:textId="0CA6439C" w:rsidR="00E92331" w:rsidRPr="00E92331" w:rsidRDefault="00E92331" w:rsidP="00E92331">
            <w:pPr>
              <w:pStyle w:val="Heading2"/>
              <w:rPr>
                <w:rFonts w:ascii="Arial" w:hAnsi="Arial" w:cs="Arial"/>
                <w:b w:val="0"/>
                <w:color w:val="365F91" w:themeColor="accent1" w:themeShade="BF"/>
              </w:rPr>
            </w:pPr>
            <w:r w:rsidRPr="00E92331">
              <w:rPr>
                <w:rFonts w:ascii="Arial" w:hAnsi="Arial" w:cs="Arial"/>
                <w:b w:val="0"/>
                <w:color w:val="365F91" w:themeColor="accent1" w:themeShade="BF"/>
              </w:rPr>
              <w:t>Recommendations for continuous improvement are communicated to relevant stakeholders.</w:t>
            </w:r>
          </w:p>
        </w:tc>
      </w:tr>
    </w:tbl>
    <w:p w14:paraId="59054B6B" w14:textId="77777777" w:rsidR="00DC0D5C" w:rsidRDefault="00DC0D5C" w:rsidP="00CC20E3">
      <w:pPr>
        <w:pStyle w:val="Heading2"/>
      </w:pPr>
    </w:p>
    <w:p w14:paraId="2A032D40" w14:textId="3C0CFAFB"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9"/>
    <w:bookmarkEnd w:id="90"/>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E9280" w14:textId="77777777" w:rsidR="00E41460" w:rsidRDefault="00E41460">
      <w:pPr>
        <w:spacing w:after="0" w:line="240" w:lineRule="auto"/>
      </w:pPr>
      <w:r>
        <w:separator/>
      </w:r>
    </w:p>
  </w:endnote>
  <w:endnote w:type="continuationSeparator" w:id="0">
    <w:p w14:paraId="714E38BB" w14:textId="77777777" w:rsidR="00E41460" w:rsidRDefault="00E41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1679103A"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020C34">
              <w:rPr>
                <w:color w:val="000000"/>
                <w:sz w:val="16"/>
                <w:szCs w:val="16"/>
              </w:rPr>
              <w:t xml:space="preserve">OHS </w:t>
            </w:r>
            <w:r w:rsidR="00911A21">
              <w:rPr>
                <w:color w:val="000000"/>
                <w:sz w:val="16"/>
                <w:szCs w:val="16"/>
              </w:rPr>
              <w:t xml:space="preserve">Management Systems </w:t>
            </w:r>
            <w:r w:rsidR="00E92331">
              <w:rPr>
                <w:color w:val="000000"/>
                <w:sz w:val="16"/>
                <w:szCs w:val="16"/>
              </w:rPr>
              <w:t>Auditor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0AAF5" w14:textId="77777777" w:rsidR="00E41460" w:rsidRDefault="00E41460">
      <w:pPr>
        <w:spacing w:after="0" w:line="240" w:lineRule="auto"/>
      </w:pPr>
      <w:r>
        <w:separator/>
      </w:r>
    </w:p>
  </w:footnote>
  <w:footnote w:type="continuationSeparator" w:id="0">
    <w:p w14:paraId="17EB6904" w14:textId="77777777" w:rsidR="00E41460" w:rsidRDefault="00E41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8"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6"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8"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30" w15:restartNumberingAfterBreak="0">
    <w:nsid w:val="46516521"/>
    <w:multiLevelType w:val="hybridMultilevel"/>
    <w:tmpl w:val="EEBA0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5"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8"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42"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46"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8"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52"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3"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7"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8"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9"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40"/>
  </w:num>
  <w:num w:numId="2" w16cid:durableId="1506508738">
    <w:abstractNumId w:val="36"/>
  </w:num>
  <w:num w:numId="3" w16cid:durableId="54012569">
    <w:abstractNumId w:val="33"/>
  </w:num>
  <w:num w:numId="4" w16cid:durableId="1500122600">
    <w:abstractNumId w:val="54"/>
  </w:num>
  <w:num w:numId="5" w16cid:durableId="1441295422">
    <w:abstractNumId w:val="39"/>
  </w:num>
  <w:num w:numId="6" w16cid:durableId="284773920">
    <w:abstractNumId w:val="59"/>
  </w:num>
  <w:num w:numId="7" w16cid:durableId="1610821644">
    <w:abstractNumId w:val="11"/>
  </w:num>
  <w:num w:numId="8" w16cid:durableId="1547452174">
    <w:abstractNumId w:val="18"/>
  </w:num>
  <w:num w:numId="9" w16cid:durableId="1406294623">
    <w:abstractNumId w:val="3"/>
  </w:num>
  <w:num w:numId="10" w16cid:durableId="762918738">
    <w:abstractNumId w:val="53"/>
  </w:num>
  <w:num w:numId="11" w16cid:durableId="1605305898">
    <w:abstractNumId w:val="24"/>
  </w:num>
  <w:num w:numId="12" w16cid:durableId="647706174">
    <w:abstractNumId w:val="45"/>
  </w:num>
  <w:num w:numId="13" w16cid:durableId="559875044">
    <w:abstractNumId w:val="9"/>
  </w:num>
  <w:num w:numId="14" w16cid:durableId="342823495">
    <w:abstractNumId w:val="13"/>
  </w:num>
  <w:num w:numId="15" w16cid:durableId="121194701">
    <w:abstractNumId w:val="48"/>
  </w:num>
  <w:num w:numId="16" w16cid:durableId="593510815">
    <w:abstractNumId w:val="10"/>
  </w:num>
  <w:num w:numId="17" w16cid:durableId="441456202">
    <w:abstractNumId w:val="34"/>
  </w:num>
  <w:num w:numId="18" w16cid:durableId="1746951219">
    <w:abstractNumId w:val="25"/>
  </w:num>
  <w:num w:numId="19" w16cid:durableId="2071539784">
    <w:abstractNumId w:val="7"/>
  </w:num>
  <w:num w:numId="20" w16cid:durableId="1130587236">
    <w:abstractNumId w:val="26"/>
  </w:num>
  <w:num w:numId="21" w16cid:durableId="1586500437">
    <w:abstractNumId w:val="41"/>
  </w:num>
  <w:num w:numId="22" w16cid:durableId="332299320">
    <w:abstractNumId w:val="47"/>
  </w:num>
  <w:num w:numId="23" w16cid:durableId="482430135">
    <w:abstractNumId w:val="56"/>
  </w:num>
  <w:num w:numId="24" w16cid:durableId="1309363761">
    <w:abstractNumId w:val="27"/>
  </w:num>
  <w:num w:numId="25" w16cid:durableId="565647558">
    <w:abstractNumId w:val="37"/>
  </w:num>
  <w:num w:numId="26" w16cid:durableId="543101240">
    <w:abstractNumId w:val="29"/>
  </w:num>
  <w:num w:numId="27" w16cid:durableId="950281158">
    <w:abstractNumId w:val="14"/>
  </w:num>
  <w:num w:numId="28" w16cid:durableId="199367080">
    <w:abstractNumId w:val="49"/>
  </w:num>
  <w:num w:numId="29" w16cid:durableId="1091197397">
    <w:abstractNumId w:val="21"/>
  </w:num>
  <w:num w:numId="30" w16cid:durableId="390928097">
    <w:abstractNumId w:val="6"/>
  </w:num>
  <w:num w:numId="31" w16cid:durableId="306320111">
    <w:abstractNumId w:val="51"/>
  </w:num>
  <w:num w:numId="32" w16cid:durableId="1912695277">
    <w:abstractNumId w:val="23"/>
  </w:num>
  <w:num w:numId="33" w16cid:durableId="2123259638">
    <w:abstractNumId w:val="42"/>
  </w:num>
  <w:num w:numId="34" w16cid:durableId="1145195572">
    <w:abstractNumId w:val="15"/>
  </w:num>
  <w:num w:numId="35" w16cid:durableId="1374773947">
    <w:abstractNumId w:val="52"/>
  </w:num>
  <w:num w:numId="36" w16cid:durableId="850146926">
    <w:abstractNumId w:val="28"/>
  </w:num>
  <w:num w:numId="37" w16cid:durableId="1990088828">
    <w:abstractNumId w:val="38"/>
  </w:num>
  <w:num w:numId="38" w16cid:durableId="630477366">
    <w:abstractNumId w:val="20"/>
  </w:num>
  <w:num w:numId="39" w16cid:durableId="70548819">
    <w:abstractNumId w:val="16"/>
  </w:num>
  <w:num w:numId="40" w16cid:durableId="871654827">
    <w:abstractNumId w:val="5"/>
  </w:num>
  <w:num w:numId="41" w16cid:durableId="908878780">
    <w:abstractNumId w:val="50"/>
  </w:num>
  <w:num w:numId="42" w16cid:durableId="2014719903">
    <w:abstractNumId w:val="22"/>
  </w:num>
  <w:num w:numId="43" w16cid:durableId="46227762">
    <w:abstractNumId w:val="0"/>
  </w:num>
  <w:num w:numId="44" w16cid:durableId="655039203">
    <w:abstractNumId w:val="12"/>
  </w:num>
  <w:num w:numId="45" w16cid:durableId="1536581908">
    <w:abstractNumId w:val="58"/>
  </w:num>
  <w:num w:numId="46" w16cid:durableId="57097736">
    <w:abstractNumId w:val="57"/>
  </w:num>
  <w:num w:numId="47" w16cid:durableId="1653169059">
    <w:abstractNumId w:val="31"/>
  </w:num>
  <w:num w:numId="48" w16cid:durableId="98184207">
    <w:abstractNumId w:val="1"/>
  </w:num>
  <w:num w:numId="49" w16cid:durableId="905340124">
    <w:abstractNumId w:val="17"/>
  </w:num>
  <w:num w:numId="50" w16cid:durableId="1912694257">
    <w:abstractNumId w:val="8"/>
  </w:num>
  <w:num w:numId="51" w16cid:durableId="207496365">
    <w:abstractNumId w:val="32"/>
  </w:num>
  <w:num w:numId="52" w16cid:durableId="1325740556">
    <w:abstractNumId w:val="19"/>
  </w:num>
  <w:num w:numId="53" w16cid:durableId="574052820">
    <w:abstractNumId w:val="43"/>
  </w:num>
  <w:num w:numId="54" w16cid:durableId="736632096">
    <w:abstractNumId w:val="2"/>
  </w:num>
  <w:num w:numId="55" w16cid:durableId="1311053194">
    <w:abstractNumId w:val="4"/>
  </w:num>
  <w:num w:numId="56" w16cid:durableId="1164131505">
    <w:abstractNumId w:val="60"/>
  </w:num>
  <w:num w:numId="57" w16cid:durableId="1581670054">
    <w:abstractNumId w:val="35"/>
  </w:num>
  <w:num w:numId="58" w16cid:durableId="606426823">
    <w:abstractNumId w:val="44"/>
  </w:num>
  <w:num w:numId="59" w16cid:durableId="121965938">
    <w:abstractNumId w:val="55"/>
  </w:num>
  <w:num w:numId="60" w16cid:durableId="652029390">
    <w:abstractNumId w:val="46"/>
  </w:num>
  <w:num w:numId="61" w16cid:durableId="1868987335">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Brown">
    <w15:presenceInfo w15:providerId="Windows Live" w15:userId="9ace7cde4318b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81FBC"/>
    <w:rsid w:val="000A0227"/>
    <w:rsid w:val="000A5021"/>
    <w:rsid w:val="000B1C5A"/>
    <w:rsid w:val="000C461E"/>
    <w:rsid w:val="000D074F"/>
    <w:rsid w:val="000D32C3"/>
    <w:rsid w:val="000D52AB"/>
    <w:rsid w:val="000E04A2"/>
    <w:rsid w:val="000E670A"/>
    <w:rsid w:val="000F156A"/>
    <w:rsid w:val="00101789"/>
    <w:rsid w:val="0011012E"/>
    <w:rsid w:val="00110A29"/>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4E35"/>
    <w:rsid w:val="001E16FD"/>
    <w:rsid w:val="001E1C9B"/>
    <w:rsid w:val="001E7146"/>
    <w:rsid w:val="001F1927"/>
    <w:rsid w:val="001F22EB"/>
    <w:rsid w:val="001F5085"/>
    <w:rsid w:val="001F5E41"/>
    <w:rsid w:val="001F61FC"/>
    <w:rsid w:val="00205FA6"/>
    <w:rsid w:val="002101D9"/>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0B6C"/>
    <w:rsid w:val="003025D2"/>
    <w:rsid w:val="00305AF1"/>
    <w:rsid w:val="00306BCD"/>
    <w:rsid w:val="00311F0C"/>
    <w:rsid w:val="00314E58"/>
    <w:rsid w:val="00324BD3"/>
    <w:rsid w:val="0033658C"/>
    <w:rsid w:val="00344BA1"/>
    <w:rsid w:val="003465DC"/>
    <w:rsid w:val="0035478E"/>
    <w:rsid w:val="003548C9"/>
    <w:rsid w:val="003552BF"/>
    <w:rsid w:val="003650A9"/>
    <w:rsid w:val="0037403F"/>
    <w:rsid w:val="00380665"/>
    <w:rsid w:val="00387082"/>
    <w:rsid w:val="003907CB"/>
    <w:rsid w:val="003A168E"/>
    <w:rsid w:val="003A53CE"/>
    <w:rsid w:val="003A7446"/>
    <w:rsid w:val="003A7EE4"/>
    <w:rsid w:val="003B5438"/>
    <w:rsid w:val="003B5969"/>
    <w:rsid w:val="003C24F9"/>
    <w:rsid w:val="003C2ADC"/>
    <w:rsid w:val="003C5304"/>
    <w:rsid w:val="003C5BC6"/>
    <w:rsid w:val="003D2E45"/>
    <w:rsid w:val="003D6D24"/>
    <w:rsid w:val="003E752D"/>
    <w:rsid w:val="003F18D1"/>
    <w:rsid w:val="003F1FF7"/>
    <w:rsid w:val="003F34EC"/>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C269D"/>
    <w:rsid w:val="004D64EC"/>
    <w:rsid w:val="004E3C26"/>
    <w:rsid w:val="00500238"/>
    <w:rsid w:val="00503929"/>
    <w:rsid w:val="00506F4A"/>
    <w:rsid w:val="00507DFE"/>
    <w:rsid w:val="00526932"/>
    <w:rsid w:val="0053073D"/>
    <w:rsid w:val="00533920"/>
    <w:rsid w:val="00541B52"/>
    <w:rsid w:val="00543677"/>
    <w:rsid w:val="00547421"/>
    <w:rsid w:val="00554C2C"/>
    <w:rsid w:val="00556E5F"/>
    <w:rsid w:val="00564E47"/>
    <w:rsid w:val="00580A6D"/>
    <w:rsid w:val="005935AF"/>
    <w:rsid w:val="005B0E65"/>
    <w:rsid w:val="005B4CF0"/>
    <w:rsid w:val="005D3CE5"/>
    <w:rsid w:val="005D6251"/>
    <w:rsid w:val="005D761C"/>
    <w:rsid w:val="005E3546"/>
    <w:rsid w:val="005F486E"/>
    <w:rsid w:val="005F5166"/>
    <w:rsid w:val="0060420F"/>
    <w:rsid w:val="00615930"/>
    <w:rsid w:val="006251AF"/>
    <w:rsid w:val="006271EE"/>
    <w:rsid w:val="00635F02"/>
    <w:rsid w:val="006418E3"/>
    <w:rsid w:val="00646E15"/>
    <w:rsid w:val="00647CAD"/>
    <w:rsid w:val="00654A1E"/>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6D09"/>
    <w:rsid w:val="00744578"/>
    <w:rsid w:val="0075589C"/>
    <w:rsid w:val="00763F1E"/>
    <w:rsid w:val="007677DA"/>
    <w:rsid w:val="00777AA5"/>
    <w:rsid w:val="00781935"/>
    <w:rsid w:val="007A21F7"/>
    <w:rsid w:val="007B1395"/>
    <w:rsid w:val="007B31B0"/>
    <w:rsid w:val="007B46F8"/>
    <w:rsid w:val="007C35EB"/>
    <w:rsid w:val="007C3B00"/>
    <w:rsid w:val="007C57C0"/>
    <w:rsid w:val="007D04E5"/>
    <w:rsid w:val="007D47FB"/>
    <w:rsid w:val="007E0FCD"/>
    <w:rsid w:val="007E1707"/>
    <w:rsid w:val="007E6227"/>
    <w:rsid w:val="008112AF"/>
    <w:rsid w:val="00812E95"/>
    <w:rsid w:val="00814C0C"/>
    <w:rsid w:val="00816D9B"/>
    <w:rsid w:val="008207A1"/>
    <w:rsid w:val="008228DC"/>
    <w:rsid w:val="00851600"/>
    <w:rsid w:val="00854A27"/>
    <w:rsid w:val="008735E2"/>
    <w:rsid w:val="00894FC9"/>
    <w:rsid w:val="00895C43"/>
    <w:rsid w:val="00895EB2"/>
    <w:rsid w:val="008A2001"/>
    <w:rsid w:val="008B06F8"/>
    <w:rsid w:val="008B0E99"/>
    <w:rsid w:val="008B5674"/>
    <w:rsid w:val="008C6099"/>
    <w:rsid w:val="008D0F29"/>
    <w:rsid w:val="008E088E"/>
    <w:rsid w:val="008E689C"/>
    <w:rsid w:val="008F56D4"/>
    <w:rsid w:val="00903A66"/>
    <w:rsid w:val="00911A21"/>
    <w:rsid w:val="00913BA3"/>
    <w:rsid w:val="009144A7"/>
    <w:rsid w:val="00914F58"/>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06957"/>
    <w:rsid w:val="00A1152A"/>
    <w:rsid w:val="00A124CE"/>
    <w:rsid w:val="00A1615D"/>
    <w:rsid w:val="00A16E0F"/>
    <w:rsid w:val="00A26AD4"/>
    <w:rsid w:val="00A27D21"/>
    <w:rsid w:val="00A31AF1"/>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35F1"/>
    <w:rsid w:val="00B75CA2"/>
    <w:rsid w:val="00B808AD"/>
    <w:rsid w:val="00B83FCE"/>
    <w:rsid w:val="00B84746"/>
    <w:rsid w:val="00B84C3D"/>
    <w:rsid w:val="00BA5F8E"/>
    <w:rsid w:val="00BB693E"/>
    <w:rsid w:val="00BD423B"/>
    <w:rsid w:val="00BD53C4"/>
    <w:rsid w:val="00BE3277"/>
    <w:rsid w:val="00BE5A2D"/>
    <w:rsid w:val="00BF5411"/>
    <w:rsid w:val="00C16E7B"/>
    <w:rsid w:val="00C26E67"/>
    <w:rsid w:val="00C303D2"/>
    <w:rsid w:val="00C331F8"/>
    <w:rsid w:val="00C33D1D"/>
    <w:rsid w:val="00C349AD"/>
    <w:rsid w:val="00C409F7"/>
    <w:rsid w:val="00C43858"/>
    <w:rsid w:val="00C52102"/>
    <w:rsid w:val="00C650A5"/>
    <w:rsid w:val="00C678DE"/>
    <w:rsid w:val="00C84490"/>
    <w:rsid w:val="00C90923"/>
    <w:rsid w:val="00CA2CED"/>
    <w:rsid w:val="00CA7152"/>
    <w:rsid w:val="00CA7F88"/>
    <w:rsid w:val="00CB69E3"/>
    <w:rsid w:val="00CC20E3"/>
    <w:rsid w:val="00CC459D"/>
    <w:rsid w:val="00CD5363"/>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75BBD"/>
    <w:rsid w:val="00D842AF"/>
    <w:rsid w:val="00D857A9"/>
    <w:rsid w:val="00D92265"/>
    <w:rsid w:val="00D9541F"/>
    <w:rsid w:val="00D95A6B"/>
    <w:rsid w:val="00DB5688"/>
    <w:rsid w:val="00DC0D5C"/>
    <w:rsid w:val="00DD13EA"/>
    <w:rsid w:val="00DD5DA3"/>
    <w:rsid w:val="00DD5FA1"/>
    <w:rsid w:val="00DE0463"/>
    <w:rsid w:val="00DF128D"/>
    <w:rsid w:val="00DF5C73"/>
    <w:rsid w:val="00E015A4"/>
    <w:rsid w:val="00E128C5"/>
    <w:rsid w:val="00E216A5"/>
    <w:rsid w:val="00E2384F"/>
    <w:rsid w:val="00E32732"/>
    <w:rsid w:val="00E40202"/>
    <w:rsid w:val="00E41460"/>
    <w:rsid w:val="00E54BAE"/>
    <w:rsid w:val="00E579C0"/>
    <w:rsid w:val="00E619D3"/>
    <w:rsid w:val="00E80140"/>
    <w:rsid w:val="00E81FD0"/>
    <w:rsid w:val="00E87570"/>
    <w:rsid w:val="00E92331"/>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 w:type="paragraph" w:styleId="Revision">
    <w:name w:val="Revision"/>
    <w:hidden/>
    <w:uiPriority w:val="99"/>
    <w:semiHidden/>
    <w:rsid w:val="003C5BC6"/>
    <w:rPr>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22</Pages>
  <Words>5490</Words>
  <Characters>31298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Dawn Brown</cp:lastModifiedBy>
  <cp:revision>5</cp:revision>
  <cp:lastPrinted>2023-10-26T13:07:00Z</cp:lastPrinted>
  <dcterms:created xsi:type="dcterms:W3CDTF">2024-09-28T19:22:00Z</dcterms:created>
  <dcterms:modified xsi:type="dcterms:W3CDTF">2024-10-16T14:23:00Z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