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75780E85" w:rsidR="00C26E67" w:rsidRPr="00D665C5" w:rsidRDefault="007B350F" w:rsidP="007C3B00">
            <w:pPr>
              <w:rPr>
                <w:lang w:eastAsia="en-US"/>
              </w:rPr>
            </w:pPr>
            <w:r>
              <w:t>Generic OHS environmental supporter</w:t>
            </w:r>
          </w:p>
        </w:tc>
        <w:tc>
          <w:tcPr>
            <w:tcW w:w="522" w:type="pct"/>
            <w:gridSpan w:val="2"/>
            <w:shd w:val="clear" w:color="auto" w:fill="auto"/>
            <w:vAlign w:val="center"/>
          </w:tcPr>
          <w:p w14:paraId="688A270A" w14:textId="25891C28" w:rsidR="00C26E67" w:rsidRPr="00D665C5" w:rsidRDefault="007B350F" w:rsidP="007C3B00">
            <w:pPr>
              <w:rPr>
                <w:lang w:eastAsia="en-US"/>
              </w:rPr>
            </w:pPr>
            <w:r>
              <w:rPr>
                <w:lang w:eastAsia="en-US"/>
              </w:rPr>
              <w:t>3</w:t>
            </w:r>
          </w:p>
        </w:tc>
        <w:tc>
          <w:tcPr>
            <w:tcW w:w="672" w:type="pct"/>
            <w:tcBorders>
              <w:bottom w:val="single" w:sz="4" w:space="0" w:color="auto"/>
            </w:tcBorders>
            <w:vAlign w:val="center"/>
          </w:tcPr>
          <w:p w14:paraId="17088C31" w14:textId="314F5611" w:rsidR="00C26E67" w:rsidRPr="0096628B" w:rsidRDefault="00BD73BC" w:rsidP="007C3B00">
            <w:pPr>
              <w:spacing w:before="120" w:after="120" w:line="360" w:lineRule="auto"/>
              <w:rPr>
                <w:rFonts w:eastAsia="Times New Roman"/>
                <w:szCs w:val="22"/>
                <w:lang w:eastAsia="en-US"/>
              </w:rPr>
            </w:pPr>
            <w:ins w:id="0" w:author="Dawn Brown" w:date="2024-10-16T16:37:00Z" w16du:dateUtc="2024-10-16T14:37:00Z">
              <w:r>
                <w:rPr>
                  <w:rFonts w:eastAsia="Times New Roman"/>
                  <w:szCs w:val="22"/>
                  <w:lang w:eastAsia="en-US"/>
                </w:rPr>
                <w:t>2</w:t>
              </w:r>
            </w:ins>
            <w:del w:id="1" w:author="Dawn Brown" w:date="2024-10-16T16:36:00Z" w16du:dateUtc="2024-10-16T14:36:00Z">
              <w:r w:rsidR="007B350F" w:rsidDel="00BD73BC">
                <w:rPr>
                  <w:rFonts w:eastAsia="Times New Roman"/>
                  <w:szCs w:val="22"/>
                  <w:lang w:eastAsia="en-US"/>
                </w:rPr>
                <w:delText>1</w:delText>
              </w:r>
            </w:del>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2" w:name="_Hlk166828931"/>
            <w:r>
              <w:rPr>
                <w:rFonts w:eastAsia="Times New Roman"/>
                <w:szCs w:val="22"/>
                <w:lang w:eastAsia="en-US"/>
              </w:rPr>
              <w:t>000000</w:t>
            </w:r>
            <w:r w:rsidR="00C26E67">
              <w:rPr>
                <w:rFonts w:eastAsia="Times New Roman"/>
                <w:szCs w:val="22"/>
                <w:lang w:eastAsia="en-US"/>
              </w:rPr>
              <w:t>-000-00-00</w:t>
            </w:r>
            <w:bookmarkEnd w:id="2"/>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3" w:name="_Hlk162785764"/>
            <w:r>
              <w:rPr>
                <w:lang w:eastAsia="en-US"/>
              </w:rPr>
              <w:t>Health and Welfare Sector Education and Training Authority.</w:t>
            </w:r>
            <w:bookmarkEnd w:id="3"/>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Ben van As</w:t>
            </w:r>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324DA282"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7C430617"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4" w:name="_Toc149225051"/>
      <w:r>
        <w:lastRenderedPageBreak/>
        <w:t>SECTION 1:  CURRICULUM SUMMARY</w:t>
      </w:r>
      <w:bookmarkEnd w:id="4"/>
    </w:p>
    <w:p w14:paraId="1B235DB8" w14:textId="11EEE4AB" w:rsidR="000004F3" w:rsidRDefault="000004F3" w:rsidP="00E015A4">
      <w:pPr>
        <w:pStyle w:val="Heading1"/>
      </w:pPr>
      <w:bookmarkStart w:id="5" w:name="_Toc109733517"/>
      <w:bookmarkStart w:id="6" w:name="_Toc149225052"/>
      <w:r>
        <w:t>1.</w:t>
      </w:r>
      <w:r w:rsidR="00C650A5">
        <w:t>1</w:t>
      </w:r>
      <w:r>
        <w:t xml:space="preserve"> </w:t>
      </w:r>
      <w:r w:rsidR="0094406B">
        <w:t>O</w:t>
      </w:r>
      <w:r w:rsidR="00160E64">
        <w:t>ccupational Information</w:t>
      </w:r>
      <w:bookmarkEnd w:id="5"/>
      <w:r w:rsidR="00443998">
        <w:t>:</w:t>
      </w:r>
      <w:bookmarkEnd w:id="6"/>
    </w:p>
    <w:p w14:paraId="2DE0183D" w14:textId="0DA05652" w:rsidR="000004F3" w:rsidRDefault="000004F3" w:rsidP="00E015A4">
      <w:pPr>
        <w:pStyle w:val="Heading2"/>
      </w:pPr>
      <w:bookmarkStart w:id="7" w:name="_Toc109733518"/>
      <w:bookmarkStart w:id="8"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7"/>
      <w:bookmarkEnd w:id="8"/>
      <w:r w:rsidR="005B0E65">
        <w:t xml:space="preserve"> </w:t>
      </w:r>
    </w:p>
    <w:p w14:paraId="5D5376FB" w14:textId="27093A21"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7B350F" w:rsidRPr="007B350F">
        <w:t>Generic OHS environmental supporter</w:t>
      </w:r>
    </w:p>
    <w:p w14:paraId="7C59B067" w14:textId="689B4906" w:rsidR="000004F3" w:rsidRDefault="00C650A5" w:rsidP="00E015A4">
      <w:pPr>
        <w:pStyle w:val="Heading2"/>
      </w:pPr>
      <w:bookmarkStart w:id="9" w:name="_Toc109733520"/>
      <w:bookmarkStart w:id="10"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9"/>
      <w:bookmarkEnd w:id="10"/>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7B350F" w14:paraId="6E9141B6" w14:textId="77777777" w:rsidTr="006418E3">
        <w:tc>
          <w:tcPr>
            <w:tcW w:w="2308" w:type="dxa"/>
          </w:tcPr>
          <w:p w14:paraId="01AE59FD" w14:textId="4B0F1F1A" w:rsidR="007B350F" w:rsidRPr="000D52AB" w:rsidRDefault="007B350F" w:rsidP="007B350F">
            <w:pPr>
              <w:rPr>
                <w:rFonts w:ascii="Arial" w:hAnsi="Arial" w:cs="Arial"/>
              </w:rPr>
            </w:pPr>
            <w:r w:rsidRPr="000D52AB">
              <w:rPr>
                <w:rFonts w:ascii="Arial" w:hAnsi="Arial" w:cs="Arial"/>
                <w:lang w:val="en-GB" w:eastAsia="en-US"/>
              </w:rPr>
              <w:t>Skills Certificate</w:t>
            </w:r>
          </w:p>
        </w:tc>
        <w:tc>
          <w:tcPr>
            <w:tcW w:w="2581" w:type="dxa"/>
            <w:vAlign w:val="center"/>
          </w:tcPr>
          <w:p w14:paraId="18BEDDA2" w14:textId="2EF7935B" w:rsidR="007B350F" w:rsidRPr="007B350F" w:rsidRDefault="007B350F" w:rsidP="007B350F">
            <w:pPr>
              <w:rPr>
                <w:rFonts w:ascii="Arial" w:hAnsi="Arial" w:cs="Arial"/>
              </w:rPr>
            </w:pPr>
            <w:r w:rsidRPr="007B350F">
              <w:rPr>
                <w:rFonts w:ascii="Arial" w:hAnsi="Arial" w:cs="Arial"/>
              </w:rPr>
              <w:t>Generic OHS environmental supporter</w:t>
            </w:r>
          </w:p>
        </w:tc>
        <w:tc>
          <w:tcPr>
            <w:tcW w:w="982" w:type="dxa"/>
            <w:vAlign w:val="center"/>
          </w:tcPr>
          <w:p w14:paraId="6D495576" w14:textId="369E660C" w:rsidR="007B350F" w:rsidRPr="007B350F" w:rsidRDefault="007B350F" w:rsidP="007B350F">
            <w:pPr>
              <w:rPr>
                <w:rFonts w:ascii="Arial" w:hAnsi="Arial" w:cs="Arial"/>
              </w:rPr>
            </w:pPr>
            <w:r w:rsidRPr="007B350F">
              <w:rPr>
                <w:rFonts w:ascii="Arial" w:hAnsi="Arial" w:cs="Arial"/>
                <w:lang w:eastAsia="en-US"/>
              </w:rPr>
              <w:t>3</w:t>
            </w:r>
          </w:p>
        </w:tc>
        <w:tc>
          <w:tcPr>
            <w:tcW w:w="1094" w:type="dxa"/>
            <w:vAlign w:val="center"/>
          </w:tcPr>
          <w:p w14:paraId="316076E5" w14:textId="58F80F8A" w:rsidR="007B350F" w:rsidRPr="007B350F" w:rsidRDefault="00BD73BC" w:rsidP="007B350F">
            <w:pPr>
              <w:rPr>
                <w:rFonts w:ascii="Arial" w:hAnsi="Arial" w:cs="Arial"/>
              </w:rPr>
            </w:pPr>
            <w:ins w:id="11" w:author="Dawn Brown" w:date="2024-10-16T16:37:00Z" w16du:dateUtc="2024-10-16T14:37:00Z">
              <w:r>
                <w:rPr>
                  <w:rFonts w:ascii="Arial" w:eastAsia="Times New Roman" w:hAnsi="Arial" w:cs="Arial"/>
                  <w:lang w:eastAsia="en-US"/>
                </w:rPr>
                <w:t>2</w:t>
              </w:r>
            </w:ins>
            <w:del w:id="12" w:author="Dawn Brown" w:date="2024-10-16T16:37:00Z" w16du:dateUtc="2024-10-16T14:37:00Z">
              <w:r w:rsidR="007B350F" w:rsidRPr="007B350F" w:rsidDel="00BD73BC">
                <w:rPr>
                  <w:rFonts w:ascii="Arial" w:eastAsia="Times New Roman" w:hAnsi="Arial" w:cs="Arial"/>
                  <w:lang w:eastAsia="en-US"/>
                </w:rPr>
                <w:delText>1</w:delText>
              </w:r>
            </w:del>
          </w:p>
        </w:tc>
        <w:tc>
          <w:tcPr>
            <w:tcW w:w="2665" w:type="dxa"/>
            <w:vAlign w:val="center"/>
          </w:tcPr>
          <w:p w14:paraId="0008D99E" w14:textId="1F846500" w:rsidR="007B350F" w:rsidRPr="00020C34" w:rsidRDefault="007B350F" w:rsidP="007B350F">
            <w:pPr>
              <w:spacing w:line="276" w:lineRule="auto"/>
              <w:rPr>
                <w:rFonts w:ascii="Arial" w:hAnsi="Arial" w:cs="Arial"/>
              </w:rPr>
            </w:pPr>
            <w:r w:rsidRPr="00020C34">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13"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13"/>
    </w:p>
    <w:p w14:paraId="13474C22" w14:textId="77777777" w:rsidR="003465DC" w:rsidRDefault="003465DC" w:rsidP="003465DC">
      <w:bookmarkStart w:id="14" w:name="_Toc109733529"/>
      <w:bookmarkStart w:id="15"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4"/>
      <w:r w:rsidR="00443998">
        <w:t>:</w:t>
      </w:r>
      <w:bookmarkEnd w:id="15"/>
    </w:p>
    <w:p w14:paraId="00E218F4" w14:textId="359614C9" w:rsidR="00744578" w:rsidRPr="00427F69" w:rsidRDefault="003A53CE" w:rsidP="00427F69">
      <w:pPr>
        <w:pStyle w:val="Heading2"/>
        <w:rPr>
          <w:rStyle w:val="IntenseEmphasis"/>
          <w:b/>
          <w:iCs w:val="0"/>
          <w:color w:val="auto"/>
          <w:sz w:val="22"/>
        </w:rPr>
      </w:pPr>
      <w:bookmarkStart w:id="16" w:name="_Toc149225057"/>
      <w:bookmarkStart w:id="17" w:name="_Toc109733530"/>
      <w:r>
        <w:t>1.2.</w:t>
      </w:r>
      <w:r w:rsidRPr="009D3D38">
        <w:t xml:space="preserve">1 </w:t>
      </w:r>
      <w:r w:rsidR="008B06F8" w:rsidRPr="009D3D38">
        <w:t>Articulation for Qualifications and Part- Qualifications</w:t>
      </w:r>
      <w:bookmarkEnd w:id="16"/>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8" w:name="_Toc148983865"/>
      <w:bookmarkStart w:id="19"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8"/>
      <w:bookmarkEnd w:id="19"/>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20"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21" w:name="_Toc148983866"/>
      <w:bookmarkStart w:id="22"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21"/>
      <w:bookmarkEnd w:id="22"/>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23" w:name="_Toc148983867"/>
      <w:bookmarkStart w:id="24"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23"/>
      <w:bookmarkEnd w:id="24"/>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5" w:name="_Toc148983868"/>
      <w:bookmarkStart w:id="26" w:name="_Toc149225061"/>
      <w:bookmarkEnd w:id="20"/>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5"/>
      <w:bookmarkEnd w:id="26"/>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7" w:name="_Toc109814203"/>
      <w:bookmarkStart w:id="28" w:name="_Toc149225062"/>
      <w:bookmarkStart w:id="29"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7"/>
      <w:bookmarkEnd w:id="28"/>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30" w:name="_Toc109814204"/>
      <w:bookmarkStart w:id="31"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30"/>
      <w:bookmarkEnd w:id="31"/>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32" w:name="_Toc109814205"/>
      <w:bookmarkStart w:id="33" w:name="_Toc149225064"/>
      <w:r w:rsidRPr="00E80140">
        <w:t>(</w:t>
      </w:r>
      <w:r w:rsidR="00E80140">
        <w:t>b</w:t>
      </w:r>
      <w:r w:rsidRPr="00E80140">
        <w:t xml:space="preserve">) </w:t>
      </w:r>
      <w:r w:rsidR="008B06F8" w:rsidRPr="00E80140">
        <w:t>Learning Opportunities:</w:t>
      </w:r>
      <w:bookmarkEnd w:id="32"/>
      <w:bookmarkEnd w:id="33"/>
    </w:p>
    <w:p w14:paraId="6A740B43" w14:textId="417644EF" w:rsidR="00427F69" w:rsidRPr="0028730E" w:rsidRDefault="00427F69" w:rsidP="00427F69">
      <w:pPr>
        <w:rPr>
          <w:lang w:val="en-US" w:eastAsia="en-US"/>
        </w:rPr>
      </w:pPr>
      <w:bookmarkStart w:id="34" w:name="_Toc109733539"/>
      <w:bookmarkStart w:id="35" w:name="_Toc149225065"/>
      <w:bookmarkEnd w:id="17"/>
      <w:bookmarkEnd w:id="29"/>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4B18ADFC" w14:textId="77777777" w:rsidR="007B350F" w:rsidRDefault="007B350F">
      <w:pPr>
        <w:spacing w:after="0" w:line="240" w:lineRule="auto"/>
        <w:rPr>
          <w:b/>
          <w:color w:val="auto"/>
          <w:sz w:val="24"/>
          <w:szCs w:val="22"/>
        </w:rPr>
      </w:pPr>
      <w:r>
        <w:br w:type="page"/>
      </w:r>
    </w:p>
    <w:p w14:paraId="5681E9E3" w14:textId="2BAA9B68" w:rsidR="000004F3" w:rsidRDefault="001D4E35" w:rsidP="00A124CE">
      <w:pPr>
        <w:pStyle w:val="Heading1"/>
      </w:pPr>
      <w:r>
        <w:lastRenderedPageBreak/>
        <w:t>1.3</w:t>
      </w:r>
      <w:r w:rsidR="000004F3">
        <w:t xml:space="preserve"> </w:t>
      </w:r>
      <w:r w:rsidR="00443998">
        <w:t>Curriculum Structure</w:t>
      </w:r>
      <w:bookmarkEnd w:id="34"/>
      <w:r w:rsidR="00443998">
        <w:t>:</w:t>
      </w:r>
      <w:bookmarkEnd w:id="35"/>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6" w:name="_Toc109733540"/>
      <w:bookmarkStart w:id="37"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6"/>
      <w:bookmarkEnd w:id="37"/>
    </w:p>
    <w:p w14:paraId="72E49E74" w14:textId="1F823B99" w:rsidR="00C26E67" w:rsidRDefault="00020C34" w:rsidP="003D2E45">
      <w:r>
        <w:t>000000</w:t>
      </w:r>
      <w:r w:rsidR="00C26E67" w:rsidRPr="00C26E67">
        <w:t>-000-00-KM01</w:t>
      </w:r>
      <w:r w:rsidR="00C26E67">
        <w:t>:</w:t>
      </w:r>
      <w:r w:rsidRPr="00020C34">
        <w:rPr>
          <w:szCs w:val="22"/>
        </w:rPr>
        <w:t xml:space="preserve"> </w:t>
      </w:r>
      <w:r w:rsidR="007B350F" w:rsidRPr="008B0877">
        <w:rPr>
          <w:szCs w:val="22"/>
        </w:rPr>
        <w:t>Principles of Environmental Management and Impact Awareness</w:t>
      </w:r>
      <w:r w:rsidR="00C26E67" w:rsidRPr="00C26E67">
        <w:t>.</w:t>
      </w:r>
      <w:r w:rsidR="003A168E">
        <w:t xml:space="preserve"> </w:t>
      </w:r>
      <w:r w:rsidR="00C26E67">
        <w:t xml:space="preserve">NQF Level </w:t>
      </w:r>
      <w:r w:rsidR="007B350F">
        <w:t>3</w:t>
      </w:r>
      <w:r w:rsidR="00C26E67">
        <w:t xml:space="preserve">. Credits </w:t>
      </w:r>
      <w:r w:rsidR="003A168E">
        <w:t>1</w:t>
      </w:r>
      <w:r w:rsidR="00C26E67">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8" w:name="_Toc109733541"/>
      <w:bookmarkStart w:id="39"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8"/>
      <w:bookmarkEnd w:id="39"/>
    </w:p>
    <w:p w14:paraId="62653BBD" w14:textId="714320F5" w:rsidR="00C26E67" w:rsidRDefault="003A168E">
      <w:pPr>
        <w:rPr>
          <w:lang w:val="en-ZA"/>
        </w:rPr>
      </w:pPr>
      <w:r>
        <w:rPr>
          <w:lang w:val="en-ZA"/>
        </w:rPr>
        <w:t>000000</w:t>
      </w:r>
      <w:r w:rsidR="00C26E67" w:rsidRPr="00C26E67">
        <w:rPr>
          <w:lang w:val="en-ZA"/>
        </w:rPr>
        <w:t>-000-00-PM01</w:t>
      </w:r>
      <w:r w:rsidR="00C26E67">
        <w:rPr>
          <w:lang w:val="en-ZA"/>
        </w:rPr>
        <w:t xml:space="preserve">: </w:t>
      </w:r>
      <w:r w:rsidR="007B350F" w:rsidRPr="00C74837">
        <w:rPr>
          <w:szCs w:val="22"/>
        </w:rPr>
        <w:t>Implementing and Assessing Environmental Management Practices within OHS Frameworks</w:t>
      </w:r>
      <w:r w:rsidR="00C26E67" w:rsidRPr="00C26E67">
        <w:rPr>
          <w:lang w:val="en-ZA"/>
        </w:rPr>
        <w:t>.</w:t>
      </w:r>
      <w:r w:rsidR="00C26E67">
        <w:rPr>
          <w:lang w:val="en-ZA"/>
        </w:rPr>
        <w:t xml:space="preserve"> NQF Leve</w:t>
      </w:r>
      <w:r w:rsidR="007B350F">
        <w:rPr>
          <w:lang w:val="en-ZA"/>
        </w:rPr>
        <w:t>l 3</w:t>
      </w:r>
      <w:r w:rsidR="00C26E67">
        <w:rPr>
          <w:lang w:val="en-ZA"/>
        </w:rPr>
        <w:t xml:space="preserve">. Credits </w:t>
      </w:r>
      <w:r>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40" w:name="_Toc109733542"/>
      <w:bookmarkStart w:id="41"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40"/>
      <w:bookmarkEnd w:id="41"/>
    </w:p>
    <w:p w14:paraId="4428F7C6" w14:textId="5C298925" w:rsidR="00A31AF1" w:rsidRDefault="00A31AF1" w:rsidP="00703216">
      <w:r>
        <w:t>N/A</w:t>
      </w:r>
      <w:bookmarkStart w:id="42" w:name="_Toc109733543"/>
      <w:bookmarkStart w:id="43" w:name="_Toc149225069"/>
    </w:p>
    <w:p w14:paraId="301F2397" w14:textId="77777777" w:rsidR="007B350F" w:rsidRDefault="007B350F" w:rsidP="00A124CE">
      <w:pPr>
        <w:pStyle w:val="Heading1"/>
      </w:pPr>
    </w:p>
    <w:p w14:paraId="1CBB337C" w14:textId="77777777" w:rsidR="007B350F" w:rsidRDefault="007B350F" w:rsidP="00A124CE">
      <w:pPr>
        <w:pStyle w:val="Heading1"/>
      </w:pPr>
    </w:p>
    <w:p w14:paraId="6E54D811" w14:textId="35A52CFA" w:rsidR="000004F3" w:rsidRDefault="001D4E35" w:rsidP="00A124CE">
      <w:pPr>
        <w:pStyle w:val="Heading1"/>
      </w:pPr>
      <w:r>
        <w:t>1.4</w:t>
      </w:r>
      <w:r w:rsidR="000004F3">
        <w:t xml:space="preserve"> </w:t>
      </w:r>
      <w:r w:rsidR="00443998">
        <w:t>Entry Requirements</w:t>
      </w:r>
      <w:bookmarkEnd w:id="42"/>
      <w:r w:rsidR="00443998">
        <w:t>:</w:t>
      </w:r>
      <w:bookmarkEnd w:id="43"/>
    </w:p>
    <w:p w14:paraId="614E8B1F" w14:textId="35021349" w:rsidR="006418E3" w:rsidRDefault="006418E3" w:rsidP="006418E3">
      <w:r>
        <w:t xml:space="preserve">NQF Level </w:t>
      </w:r>
      <w:r w:rsidR="007B350F">
        <w:t>2</w:t>
      </w:r>
      <w:r>
        <w:t xml:space="preserve"> Qualification </w:t>
      </w:r>
    </w:p>
    <w:p w14:paraId="4AA9B561" w14:textId="56BFA1A4" w:rsidR="00556E5F" w:rsidRDefault="00556E5F" w:rsidP="008D0F29">
      <w:r>
        <w:t xml:space="preserve"> </w:t>
      </w:r>
    </w:p>
    <w:p w14:paraId="438EC6FD" w14:textId="77777777" w:rsidR="007B350F" w:rsidRDefault="007B350F">
      <w:pPr>
        <w:spacing w:after="0" w:line="240" w:lineRule="auto"/>
        <w:rPr>
          <w:b/>
          <w:color w:val="auto"/>
          <w:sz w:val="24"/>
          <w:szCs w:val="22"/>
        </w:rPr>
      </w:pPr>
      <w:bookmarkStart w:id="44" w:name="_Toc109733544"/>
      <w:bookmarkStart w:id="45" w:name="_Toc149225070"/>
      <w:r>
        <w:br w:type="page"/>
      </w:r>
    </w:p>
    <w:p w14:paraId="5E3DA484" w14:textId="0CD78826" w:rsidR="00854A27" w:rsidRDefault="00A124CE" w:rsidP="003B5969">
      <w:pPr>
        <w:pStyle w:val="Heading1"/>
      </w:pPr>
      <w:r>
        <w:lastRenderedPageBreak/>
        <w:t>1</w:t>
      </w:r>
      <w:r w:rsidR="00854A27">
        <w:t>.</w:t>
      </w:r>
      <w:r>
        <w:t>5</w:t>
      </w:r>
      <w:r w:rsidR="00854A27">
        <w:t xml:space="preserve"> </w:t>
      </w:r>
      <w:r w:rsidR="00443998">
        <w:t xml:space="preserve">Recognition of Prior Learning </w:t>
      </w:r>
      <w:r w:rsidR="0094406B">
        <w:t>(RPL)</w:t>
      </w:r>
      <w:bookmarkEnd w:id="44"/>
      <w:r w:rsidR="002A5211">
        <w:t>:</w:t>
      </w:r>
      <w:bookmarkEnd w:id="45"/>
    </w:p>
    <w:p w14:paraId="40615294" w14:textId="79BDB54D" w:rsidR="00814C0C" w:rsidRPr="000F156A" w:rsidRDefault="00A124CE" w:rsidP="000F156A">
      <w:pPr>
        <w:pStyle w:val="Heading2"/>
        <w:rPr>
          <w:rStyle w:val="IntenseEmphasis"/>
          <w:b/>
          <w:iCs w:val="0"/>
          <w:color w:val="auto"/>
          <w:sz w:val="22"/>
        </w:rPr>
      </w:pPr>
      <w:bookmarkStart w:id="46" w:name="_Toc109752696"/>
      <w:bookmarkStart w:id="47" w:name="_Toc149225071"/>
      <w:r>
        <w:t>1.5.</w:t>
      </w:r>
      <w:r w:rsidR="000E04A2">
        <w:t>1</w:t>
      </w:r>
      <w:r w:rsidR="003A53CE">
        <w:t xml:space="preserve"> </w:t>
      </w:r>
      <w:r w:rsidR="000E04A2">
        <w:t>RPL for Access:</w:t>
      </w:r>
      <w:bookmarkEnd w:id="46"/>
      <w:bookmarkEnd w:id="47"/>
    </w:p>
    <w:p w14:paraId="70381F87" w14:textId="77777777" w:rsidR="000F156A" w:rsidRPr="00D3776B" w:rsidRDefault="000F156A" w:rsidP="000F156A">
      <w:pPr>
        <w:jc w:val="both"/>
      </w:pPr>
      <w:bookmarkStart w:id="48"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9" w:name="_Toc149225072"/>
      <w:r>
        <w:t>1.5.</w:t>
      </w:r>
      <w:r w:rsidR="000E04A2">
        <w:t>2 RPL for Exemption:</w:t>
      </w:r>
      <w:bookmarkEnd w:id="48"/>
      <w:bookmarkEnd w:id="49"/>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50" w:name="_Toc109752698"/>
      <w:bookmarkStart w:id="51" w:name="_Toc149225073"/>
    </w:p>
    <w:p w14:paraId="667E9C26" w14:textId="39308E7C" w:rsidR="000F156A" w:rsidRPr="00D3776B" w:rsidRDefault="000F156A" w:rsidP="000F156A">
      <w:pPr>
        <w:pStyle w:val="Heading2"/>
      </w:pPr>
      <w:r w:rsidRPr="00D3776B">
        <w:t>1.5.3 RPL for awarding credits:</w:t>
      </w:r>
      <w:bookmarkEnd w:id="50"/>
      <w:bookmarkEnd w:id="51"/>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52" w:name="_Toc109733545"/>
      <w:bookmarkStart w:id="53" w:name="_Toc149225074"/>
    </w:p>
    <w:p w14:paraId="6F28874D" w14:textId="77777777" w:rsidR="007B350F" w:rsidRDefault="007B350F">
      <w:pPr>
        <w:spacing w:after="0" w:line="240" w:lineRule="auto"/>
        <w:rPr>
          <w:b/>
          <w:color w:val="auto"/>
          <w:sz w:val="24"/>
          <w:szCs w:val="22"/>
        </w:rPr>
      </w:pPr>
      <w:r>
        <w:br w:type="page"/>
      </w:r>
    </w:p>
    <w:p w14:paraId="01FBC40C" w14:textId="54B2EC85" w:rsidR="000004F3" w:rsidRDefault="00A124CE" w:rsidP="003B5969">
      <w:pPr>
        <w:pStyle w:val="Heading1"/>
      </w:pPr>
      <w:r>
        <w:lastRenderedPageBreak/>
        <w:t>1.6</w:t>
      </w:r>
      <w:r w:rsidR="000004F3">
        <w:t xml:space="preserve"> </w:t>
      </w:r>
      <w:r w:rsidR="00443998">
        <w:t>Quality Partner for Assessment</w:t>
      </w:r>
      <w:bookmarkEnd w:id="52"/>
      <w:r w:rsidR="002A5211">
        <w:t>:</w:t>
      </w:r>
      <w:bookmarkEnd w:id="53"/>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4" w:name="_Toc109733546"/>
      <w:bookmarkStart w:id="55" w:name="_Toc149225075"/>
      <w:r>
        <w:t>1.7</w:t>
      </w:r>
      <w:r w:rsidR="000004F3">
        <w:t xml:space="preserve"> </w:t>
      </w:r>
      <w:r w:rsidR="00443998">
        <w:t>List of Qualification(s)</w:t>
      </w:r>
      <w:r w:rsidR="001E16FD">
        <w:t>/</w:t>
      </w:r>
      <w:r w:rsidR="00443998">
        <w:t>Part- Qualification(s)/Skills Programme(s) Related to this Curriculum</w:t>
      </w:r>
      <w:bookmarkStart w:id="56" w:name="_Toc149225076"/>
      <w:bookmarkEnd w:id="54"/>
      <w:bookmarkEnd w:id="55"/>
      <w:r w:rsidR="00A85290" w:rsidRPr="00A85290">
        <w:tab/>
      </w:r>
    </w:p>
    <w:p w14:paraId="7DDC7559" w14:textId="0DD910F0"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020C34">
        <w:rPr>
          <w:rFonts w:eastAsia="Times New Roman"/>
          <w:szCs w:val="22"/>
          <w:lang w:eastAsia="en-US"/>
        </w:rPr>
        <w:t>Generic OHS Inspector</w:t>
      </w:r>
      <w:r w:rsidR="0053073D">
        <w:rPr>
          <w:rFonts w:eastAsia="Times New Roman"/>
          <w:szCs w:val="22"/>
          <w:lang w:eastAsia="en-US"/>
        </w:rPr>
        <w:t xml:space="preserve">. NQF Level </w:t>
      </w:r>
      <w:r w:rsidR="00020C34">
        <w:rPr>
          <w:rFonts w:eastAsia="Times New Roman"/>
          <w:szCs w:val="22"/>
          <w:lang w:eastAsia="en-US"/>
        </w:rPr>
        <w:t>3</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6"/>
    </w:p>
    <w:p w14:paraId="47F1CC76" w14:textId="7682AF1F" w:rsidR="00B16EEE" w:rsidRDefault="00A124CE" w:rsidP="00160E64">
      <w:pPr>
        <w:pStyle w:val="Heading1"/>
      </w:pPr>
      <w:bookmarkStart w:id="57" w:name="_Toc109733547"/>
      <w:bookmarkStart w:id="58" w:name="_Toc149225077"/>
      <w:r>
        <w:t>2.</w:t>
      </w:r>
      <w:r w:rsidR="000004F3">
        <w:t>1</w:t>
      </w:r>
      <w:r w:rsidR="0094406B">
        <w:t xml:space="preserve"> </w:t>
      </w:r>
      <w:r w:rsidR="00443998">
        <w:t>Purpose</w:t>
      </w:r>
      <w:bookmarkEnd w:id="57"/>
      <w:r w:rsidR="00443998">
        <w:t>:</w:t>
      </w:r>
      <w:bookmarkEnd w:id="58"/>
    </w:p>
    <w:p w14:paraId="0A9923EE" w14:textId="341611A9" w:rsidR="000D52AB" w:rsidRDefault="00C26E67" w:rsidP="000D52AB">
      <w:pPr>
        <w:jc w:val="both"/>
      </w:pPr>
      <w:bookmarkStart w:id="59" w:name="_Toc109733548"/>
      <w:bookmarkStart w:id="60" w:name="_Toc149225078"/>
      <w:r w:rsidRPr="00C761EC">
        <w:t xml:space="preserve">The purpose of this skills programme is to </w:t>
      </w:r>
      <w:r w:rsidR="00E908F0" w:rsidRPr="00E908F0">
        <w:t>Introduction to environmental management (natural environment) Impact awareness, ecosystemic approach to organisations and humankind. the damage caused: Impact on personal life and link to community aspects. Pollution causes and consequences and controls.</w:t>
      </w:r>
    </w:p>
    <w:p w14:paraId="306665C6" w14:textId="12B37B98" w:rsidR="000004F3" w:rsidRPr="000D52AB" w:rsidRDefault="00A124CE" w:rsidP="000D52AB">
      <w:pPr>
        <w:jc w:val="both"/>
        <w:rPr>
          <w:b/>
          <w:bCs/>
          <w:color w:val="000000" w:themeColor="text1"/>
        </w:rPr>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59"/>
      <w:r w:rsidR="00443998" w:rsidRPr="000D52AB">
        <w:rPr>
          <w:b/>
          <w:bCs/>
          <w:color w:val="000000" w:themeColor="text1"/>
        </w:rPr>
        <w:t>:</w:t>
      </w:r>
      <w:bookmarkEnd w:id="60"/>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123BEF" w14:paraId="012353D9" w14:textId="77777777" w:rsidTr="004D64EC">
        <w:tc>
          <w:tcPr>
            <w:tcW w:w="4243" w:type="dxa"/>
          </w:tcPr>
          <w:p w14:paraId="64009461" w14:textId="77777777" w:rsidR="00123BEF" w:rsidRDefault="00123BEF" w:rsidP="00123BEF">
            <w:pPr>
              <w:rPr>
                <w:rFonts w:ascii="Arial" w:hAnsi="Arial" w:cs="Arial"/>
              </w:rPr>
            </w:pPr>
            <w:r w:rsidRPr="00123BEF">
              <w:rPr>
                <w:rFonts w:ascii="Arial" w:hAnsi="Arial" w:cs="Arial"/>
              </w:rPr>
              <w:t xml:space="preserve">TASK 01: </w:t>
            </w:r>
          </w:p>
          <w:p w14:paraId="50E73A07" w14:textId="4F5DFEB0" w:rsidR="00123BEF" w:rsidRPr="00123BEF" w:rsidRDefault="00123BEF" w:rsidP="00123BEF">
            <w:pPr>
              <w:rPr>
                <w:rFonts w:ascii="Arial" w:hAnsi="Arial" w:cs="Arial"/>
              </w:rPr>
            </w:pPr>
            <w:r w:rsidRPr="00123BEF">
              <w:rPr>
                <w:rFonts w:ascii="Arial" w:hAnsi="Arial" w:cs="Arial"/>
              </w:rPr>
              <w:t>Plan and develop an environmental management strategy within the OHS framework.</w:t>
            </w:r>
          </w:p>
        </w:tc>
        <w:tc>
          <w:tcPr>
            <w:tcW w:w="5103" w:type="dxa"/>
          </w:tcPr>
          <w:p w14:paraId="2D2898A6" w14:textId="77777777" w:rsidR="00123BEF" w:rsidRDefault="00123BEF" w:rsidP="00123BEF">
            <w:pPr>
              <w:rPr>
                <w:rFonts w:ascii="Arial" w:hAnsi="Arial" w:cs="Arial"/>
              </w:rPr>
            </w:pPr>
            <w:r w:rsidRPr="00123BEF">
              <w:rPr>
                <w:rFonts w:ascii="Arial" w:hAnsi="Arial" w:cs="Arial"/>
              </w:rPr>
              <w:t xml:space="preserve">ELO 01: </w:t>
            </w:r>
          </w:p>
          <w:p w14:paraId="51A9FB87" w14:textId="2A62D8EC" w:rsidR="00123BEF" w:rsidRPr="00123BEF" w:rsidRDefault="00123BEF" w:rsidP="00123BEF">
            <w:pPr>
              <w:rPr>
                <w:rFonts w:ascii="Arial" w:eastAsiaTheme="majorEastAsia" w:hAnsi="Arial" w:cs="Arial"/>
                <w:bCs/>
              </w:rPr>
            </w:pPr>
            <w:r w:rsidRPr="00123BEF">
              <w:rPr>
                <w:rFonts w:ascii="Arial" w:hAnsi="Arial" w:cs="Arial"/>
              </w:rPr>
              <w:t>Demonstrate an understanding of environmental management principles and their integration into OHS practices.</w:t>
            </w:r>
          </w:p>
        </w:tc>
      </w:tr>
      <w:tr w:rsidR="00123BEF" w14:paraId="47A7A0F6" w14:textId="77777777" w:rsidTr="004D64EC">
        <w:tc>
          <w:tcPr>
            <w:tcW w:w="4243" w:type="dxa"/>
          </w:tcPr>
          <w:p w14:paraId="66AB8B0D" w14:textId="77777777" w:rsidR="00123BEF" w:rsidRDefault="00123BEF" w:rsidP="00123BEF">
            <w:pPr>
              <w:rPr>
                <w:rFonts w:ascii="Arial" w:hAnsi="Arial" w:cs="Arial"/>
              </w:rPr>
            </w:pPr>
            <w:r w:rsidRPr="00123BEF">
              <w:rPr>
                <w:rFonts w:ascii="Arial" w:hAnsi="Arial" w:cs="Arial"/>
              </w:rPr>
              <w:t>TASK 02:</w:t>
            </w:r>
          </w:p>
          <w:p w14:paraId="08846699" w14:textId="5E025A3F" w:rsidR="00123BEF" w:rsidRPr="00123BEF" w:rsidRDefault="00123BEF" w:rsidP="00123BEF">
            <w:pPr>
              <w:rPr>
                <w:rFonts w:ascii="Arial" w:hAnsi="Arial" w:cs="Arial"/>
              </w:rPr>
            </w:pPr>
            <w:r w:rsidRPr="00123BEF">
              <w:rPr>
                <w:rFonts w:ascii="Arial" w:hAnsi="Arial" w:cs="Arial"/>
              </w:rPr>
              <w:t>Conduct an environmental audit of the workplace, assessing compliance with environmental legislation and OHS standards.</w:t>
            </w:r>
          </w:p>
        </w:tc>
        <w:tc>
          <w:tcPr>
            <w:tcW w:w="5103" w:type="dxa"/>
          </w:tcPr>
          <w:p w14:paraId="5BB0D832" w14:textId="77777777" w:rsidR="00123BEF" w:rsidRDefault="00123BEF" w:rsidP="00123BEF">
            <w:pPr>
              <w:autoSpaceDE w:val="0"/>
              <w:autoSpaceDN w:val="0"/>
              <w:adjustRightInd w:val="0"/>
              <w:spacing w:after="0" w:line="240" w:lineRule="auto"/>
              <w:rPr>
                <w:rFonts w:ascii="Arial" w:hAnsi="Arial" w:cs="Arial"/>
              </w:rPr>
            </w:pPr>
            <w:r w:rsidRPr="00123BEF">
              <w:rPr>
                <w:rFonts w:ascii="Arial" w:hAnsi="Arial" w:cs="Arial"/>
              </w:rPr>
              <w:t xml:space="preserve">ELO 02: </w:t>
            </w:r>
          </w:p>
          <w:p w14:paraId="5A609E59" w14:textId="4FDC90EE" w:rsidR="00123BEF" w:rsidRPr="00123BEF" w:rsidRDefault="00123BEF" w:rsidP="00123BEF">
            <w:pPr>
              <w:autoSpaceDE w:val="0"/>
              <w:autoSpaceDN w:val="0"/>
              <w:adjustRightInd w:val="0"/>
              <w:spacing w:after="0" w:line="240" w:lineRule="auto"/>
              <w:rPr>
                <w:rFonts w:ascii="Arial" w:eastAsiaTheme="minorHAnsi" w:hAnsi="Arial" w:cs="Arial"/>
                <w:lang w:eastAsia="en-US"/>
              </w:rPr>
            </w:pPr>
            <w:r w:rsidRPr="00123BEF">
              <w:rPr>
                <w:rFonts w:ascii="Arial" w:hAnsi="Arial" w:cs="Arial"/>
              </w:rPr>
              <w:t>Conduct effective audits of environmental management systems within the OHS framework.</w:t>
            </w:r>
          </w:p>
        </w:tc>
      </w:tr>
      <w:tr w:rsidR="00123BEF" w14:paraId="13B37744" w14:textId="77777777" w:rsidTr="004D64EC">
        <w:tc>
          <w:tcPr>
            <w:tcW w:w="4243" w:type="dxa"/>
          </w:tcPr>
          <w:p w14:paraId="75C44381" w14:textId="77777777" w:rsidR="00123BEF" w:rsidRDefault="00123BEF" w:rsidP="00123BEF">
            <w:pPr>
              <w:rPr>
                <w:rFonts w:ascii="Arial" w:hAnsi="Arial" w:cs="Arial"/>
              </w:rPr>
            </w:pPr>
            <w:r w:rsidRPr="00123BEF">
              <w:rPr>
                <w:rFonts w:ascii="Arial" w:hAnsi="Arial" w:cs="Arial"/>
              </w:rPr>
              <w:t xml:space="preserve">TASK 03: </w:t>
            </w:r>
          </w:p>
          <w:p w14:paraId="7127FC68" w14:textId="1B4D0BA4" w:rsidR="00123BEF" w:rsidRPr="00123BEF" w:rsidRDefault="00123BEF" w:rsidP="00123BEF">
            <w:pPr>
              <w:rPr>
                <w:rFonts w:ascii="Arial" w:hAnsi="Arial" w:cs="Arial"/>
              </w:rPr>
            </w:pPr>
            <w:r w:rsidRPr="00123BEF">
              <w:rPr>
                <w:rFonts w:ascii="Arial" w:hAnsi="Arial" w:cs="Arial"/>
              </w:rPr>
              <w:t>Identify and propose corrective actions based on the findings from the environmental audit.</w:t>
            </w:r>
          </w:p>
        </w:tc>
        <w:tc>
          <w:tcPr>
            <w:tcW w:w="5103" w:type="dxa"/>
          </w:tcPr>
          <w:p w14:paraId="59709A4E" w14:textId="77777777" w:rsidR="00123BEF" w:rsidRDefault="00123BEF" w:rsidP="00123BEF">
            <w:pPr>
              <w:rPr>
                <w:rFonts w:ascii="Arial" w:hAnsi="Arial" w:cs="Arial"/>
              </w:rPr>
            </w:pPr>
            <w:r w:rsidRPr="00123BEF">
              <w:rPr>
                <w:rFonts w:ascii="Arial" w:hAnsi="Arial" w:cs="Arial"/>
              </w:rPr>
              <w:t>ELO 03:</w:t>
            </w:r>
          </w:p>
          <w:p w14:paraId="260B1F10" w14:textId="15723539" w:rsidR="00123BEF" w:rsidRPr="00123BEF" w:rsidRDefault="00123BEF" w:rsidP="00123BEF">
            <w:pPr>
              <w:rPr>
                <w:rFonts w:ascii="Arial" w:eastAsiaTheme="majorEastAsia" w:hAnsi="Arial" w:cs="Arial"/>
                <w:bCs/>
              </w:rPr>
            </w:pPr>
            <w:r w:rsidRPr="00123BEF">
              <w:rPr>
                <w:rFonts w:ascii="Arial" w:hAnsi="Arial" w:cs="Arial"/>
              </w:rPr>
              <w:t xml:space="preserve"> Implement corrective actions and continuous improvement strategies based on audit findings.</w:t>
            </w:r>
          </w:p>
        </w:tc>
      </w:tr>
      <w:tr w:rsidR="00123BEF" w:rsidRPr="003A168E" w14:paraId="62C362B4" w14:textId="77777777" w:rsidTr="00123BEF">
        <w:trPr>
          <w:trHeight w:val="99"/>
        </w:trPr>
        <w:tc>
          <w:tcPr>
            <w:tcW w:w="4243" w:type="dxa"/>
          </w:tcPr>
          <w:p w14:paraId="19BFD396" w14:textId="77777777" w:rsidR="00123BEF" w:rsidRDefault="00123BEF" w:rsidP="00123BEF">
            <w:pPr>
              <w:rPr>
                <w:rFonts w:ascii="Arial" w:hAnsi="Arial" w:cs="Arial"/>
              </w:rPr>
            </w:pPr>
            <w:r w:rsidRPr="00123BEF">
              <w:rPr>
                <w:rFonts w:ascii="Arial" w:hAnsi="Arial" w:cs="Arial"/>
              </w:rPr>
              <w:t xml:space="preserve">TASK 04: </w:t>
            </w:r>
          </w:p>
          <w:p w14:paraId="69B7A901" w14:textId="055E9D29" w:rsidR="00123BEF" w:rsidRPr="00123BEF" w:rsidRDefault="00123BEF" w:rsidP="00123BEF">
            <w:pPr>
              <w:rPr>
                <w:rFonts w:ascii="Arial" w:hAnsi="Arial" w:cs="Arial"/>
              </w:rPr>
            </w:pPr>
            <w:r w:rsidRPr="00123BEF">
              <w:rPr>
                <w:rFonts w:ascii="Arial" w:hAnsi="Arial" w:cs="Arial"/>
              </w:rPr>
              <w:t>Facilitate a workshop for staff on environmental management practices and compliance within the OHS system.</w:t>
            </w:r>
          </w:p>
        </w:tc>
        <w:tc>
          <w:tcPr>
            <w:tcW w:w="5103" w:type="dxa"/>
          </w:tcPr>
          <w:p w14:paraId="75248794" w14:textId="77777777" w:rsidR="00123BEF" w:rsidRDefault="00123BEF" w:rsidP="00123BEF">
            <w:pPr>
              <w:rPr>
                <w:rFonts w:ascii="Arial" w:hAnsi="Arial" w:cs="Arial"/>
              </w:rPr>
            </w:pPr>
            <w:r w:rsidRPr="00123BEF">
              <w:rPr>
                <w:rFonts w:ascii="Arial" w:hAnsi="Arial" w:cs="Arial"/>
              </w:rPr>
              <w:t xml:space="preserve">ELO 04: </w:t>
            </w:r>
          </w:p>
          <w:p w14:paraId="6E94EFE0" w14:textId="6F24E2FA" w:rsidR="00123BEF" w:rsidRPr="00123BEF" w:rsidRDefault="00123BEF" w:rsidP="00123BEF">
            <w:pPr>
              <w:rPr>
                <w:rFonts w:ascii="Arial" w:eastAsiaTheme="majorEastAsia" w:hAnsi="Arial" w:cs="Arial"/>
                <w:bCs/>
              </w:rPr>
            </w:pPr>
            <w:r w:rsidRPr="00123BEF">
              <w:rPr>
                <w:rFonts w:ascii="Arial" w:hAnsi="Arial" w:cs="Arial"/>
              </w:rPr>
              <w:t>Demonstrate effective communication and collaboration skills in supporting OHS environmental management initiatives.</w:t>
            </w:r>
          </w:p>
        </w:tc>
      </w:tr>
    </w:tbl>
    <w:p w14:paraId="270682FC" w14:textId="403B88F2" w:rsidR="000004F3" w:rsidRDefault="000004F3" w:rsidP="003025D2">
      <w:pPr>
        <w:ind w:left="720"/>
      </w:pPr>
    </w:p>
    <w:p w14:paraId="00EE0C4D" w14:textId="77777777" w:rsidR="003A168E" w:rsidRDefault="003A168E" w:rsidP="003025D2">
      <w:pPr>
        <w:ind w:left="720"/>
      </w:pPr>
    </w:p>
    <w:p w14:paraId="7F9B37AF" w14:textId="77777777" w:rsidR="007B350F" w:rsidRDefault="007B350F">
      <w:pPr>
        <w:spacing w:after="0" w:line="240" w:lineRule="auto"/>
        <w:rPr>
          <w:b/>
          <w:color w:val="auto"/>
          <w:sz w:val="24"/>
          <w:szCs w:val="22"/>
        </w:rPr>
      </w:pPr>
      <w:bookmarkStart w:id="61" w:name="_Toc109733549"/>
      <w:bookmarkStart w:id="62" w:name="_Toc149225079"/>
      <w:r>
        <w:br w:type="page"/>
      </w:r>
    </w:p>
    <w:p w14:paraId="6207BEE0" w14:textId="00DB7EC7" w:rsidR="000004F3" w:rsidRDefault="00CF738C" w:rsidP="00CF738C">
      <w:pPr>
        <w:pStyle w:val="Heading1"/>
      </w:pPr>
      <w:r>
        <w:lastRenderedPageBreak/>
        <w:t xml:space="preserve">2.3 </w:t>
      </w:r>
      <w:r w:rsidR="00443998">
        <w:t>Occupational Task Details</w:t>
      </w:r>
      <w:bookmarkEnd w:id="61"/>
      <w:r w:rsidR="00443998">
        <w:t>:</w:t>
      </w:r>
      <w:bookmarkEnd w:id="62"/>
    </w:p>
    <w:p w14:paraId="6EA0D096" w14:textId="6B8D4BCE" w:rsidR="000004F3" w:rsidRPr="00160E64" w:rsidRDefault="00CF738C" w:rsidP="00CF738C">
      <w:pPr>
        <w:pStyle w:val="Heading2"/>
      </w:pPr>
      <w:bookmarkStart w:id="63" w:name="_Toc149225080"/>
      <w:bookmarkStart w:id="64" w:name="_Toc109733550"/>
      <w:r>
        <w:t xml:space="preserve">2.3.1 </w:t>
      </w:r>
      <w:r w:rsidR="0025196F">
        <w:t>T</w:t>
      </w:r>
      <w:r w:rsidR="00175642">
        <w:t>ask 1</w:t>
      </w:r>
      <w:bookmarkEnd w:id="63"/>
      <w:r w:rsidR="00175642">
        <w:t xml:space="preserve"> </w:t>
      </w:r>
      <w:bookmarkEnd w:id="64"/>
    </w:p>
    <w:p w14:paraId="5122967D" w14:textId="77777777" w:rsidR="00415853" w:rsidRPr="00415853" w:rsidRDefault="00415853" w:rsidP="00415853">
      <w:pPr>
        <w:pStyle w:val="Heading2"/>
        <w:rPr>
          <w:b w:val="0"/>
          <w:color w:val="365F91" w:themeColor="accent1" w:themeShade="BF"/>
          <w:szCs w:val="20"/>
          <w:lang w:val="en-ZA" w:eastAsia="en-ZA"/>
        </w:rPr>
      </w:pPr>
      <w:r w:rsidRPr="00415853">
        <w:rPr>
          <w:b w:val="0"/>
          <w:color w:val="365F91" w:themeColor="accent1" w:themeShade="BF"/>
          <w:szCs w:val="20"/>
          <w:lang w:val="en-ZA" w:eastAsia="en-ZA"/>
        </w:rPr>
        <w:t xml:space="preserve">Plan and develop an environmental management strategy within the OHS framework. </w:t>
      </w:r>
    </w:p>
    <w:p w14:paraId="3EA22E35" w14:textId="00590FFF" w:rsidR="00C52102" w:rsidRDefault="00C52102" w:rsidP="00B71EAE">
      <w:pPr>
        <w:pStyle w:val="Heading2"/>
        <w:numPr>
          <w:ilvl w:val="0"/>
          <w:numId w:val="68"/>
        </w:numPr>
        <w:rPr>
          <w:b w:val="0"/>
          <w:color w:val="000000" w:themeColor="text1"/>
          <w:szCs w:val="20"/>
          <w:lang w:val="en-ZA" w:eastAsia="en-ZA"/>
        </w:rPr>
      </w:pPr>
      <w:r w:rsidRPr="00415853">
        <w:rPr>
          <w:b w:val="0"/>
          <w:color w:val="000000" w:themeColor="text1"/>
          <w:szCs w:val="20"/>
          <w:lang w:val="en-ZA" w:eastAsia="en-ZA"/>
        </w:rPr>
        <w:t>Unique Product or Service:</w:t>
      </w:r>
    </w:p>
    <w:p w14:paraId="50EFC4FA" w14:textId="6BABFE2C" w:rsidR="00B71EAE" w:rsidRPr="00665B34" w:rsidRDefault="00B71EAE" w:rsidP="00B71EAE">
      <w:pPr>
        <w:pStyle w:val="Heading2"/>
        <w:rPr>
          <w:b w:val="0"/>
          <w:color w:val="365F91" w:themeColor="accent1" w:themeShade="BF"/>
          <w:szCs w:val="20"/>
          <w:lang w:val="en-ZA" w:eastAsia="en-ZA"/>
        </w:rPr>
      </w:pPr>
      <w:r w:rsidRPr="00665B34">
        <w:rPr>
          <w:b w:val="0"/>
          <w:color w:val="365F91" w:themeColor="accent1" w:themeShade="BF"/>
          <w:szCs w:val="20"/>
          <w:lang w:val="en-ZA" w:eastAsia="en-ZA"/>
        </w:rPr>
        <w:t xml:space="preserve">A comprehensive environmental management strategy tailored to the specific needs of the </w:t>
      </w:r>
      <w:r>
        <w:rPr>
          <w:b w:val="0"/>
          <w:color w:val="365F91" w:themeColor="accent1" w:themeShade="BF"/>
          <w:szCs w:val="20"/>
          <w:lang w:val="en-ZA" w:eastAsia="en-ZA"/>
        </w:rPr>
        <w:t>organis</w:t>
      </w:r>
      <w:r w:rsidRPr="00665B34">
        <w:rPr>
          <w:b w:val="0"/>
          <w:color w:val="365F91" w:themeColor="accent1" w:themeShade="BF"/>
          <w:szCs w:val="20"/>
          <w:lang w:val="en-ZA" w:eastAsia="en-ZA"/>
        </w:rPr>
        <w:t>ation, ensuring alignment with OHS regulations and sustainability goals.</w:t>
      </w:r>
    </w:p>
    <w:p w14:paraId="60F59F12" w14:textId="4182FC2C" w:rsidR="00665B34" w:rsidRDefault="00665B34" w:rsidP="00B71EAE">
      <w:pPr>
        <w:pStyle w:val="Heading2"/>
        <w:numPr>
          <w:ilvl w:val="0"/>
          <w:numId w:val="68"/>
        </w:numPr>
        <w:rPr>
          <w:b w:val="0"/>
          <w:color w:val="000000" w:themeColor="text1"/>
          <w:szCs w:val="20"/>
          <w:lang w:val="en-ZA" w:eastAsia="en-ZA"/>
        </w:rPr>
      </w:pPr>
      <w:r w:rsidRPr="00B71EAE">
        <w:rPr>
          <w:b w:val="0"/>
          <w:color w:val="000000" w:themeColor="text1"/>
          <w:szCs w:val="20"/>
          <w:lang w:val="en-ZA" w:eastAsia="en-ZA"/>
        </w:rPr>
        <w:t>Responsibilities:</w:t>
      </w:r>
    </w:p>
    <w:p w14:paraId="1220CD2B" w14:textId="77777777" w:rsidR="00B71EAE" w:rsidRPr="00665B34" w:rsidRDefault="00B71EAE" w:rsidP="00B71EAE">
      <w:pPr>
        <w:pStyle w:val="Heading2"/>
        <w:numPr>
          <w:ilvl w:val="0"/>
          <w:numId w:val="61"/>
        </w:numPr>
        <w:rPr>
          <w:b w:val="0"/>
          <w:color w:val="365F91" w:themeColor="accent1" w:themeShade="BF"/>
          <w:szCs w:val="20"/>
          <w:lang w:val="en-ZA" w:eastAsia="en-ZA"/>
        </w:rPr>
      </w:pPr>
      <w:r w:rsidRPr="00665B34">
        <w:rPr>
          <w:b w:val="0"/>
          <w:color w:val="365F91" w:themeColor="accent1" w:themeShade="BF"/>
          <w:szCs w:val="20"/>
          <w:lang w:val="en-ZA" w:eastAsia="en-ZA"/>
        </w:rPr>
        <w:t>Research and understand environmental management principles.</w:t>
      </w:r>
    </w:p>
    <w:p w14:paraId="0F6B9CD4" w14:textId="77777777" w:rsidR="00B71EAE" w:rsidRPr="00665B34" w:rsidRDefault="00B71EAE" w:rsidP="00B71EAE">
      <w:pPr>
        <w:pStyle w:val="Heading2"/>
        <w:numPr>
          <w:ilvl w:val="0"/>
          <w:numId w:val="61"/>
        </w:numPr>
        <w:rPr>
          <w:b w:val="0"/>
          <w:color w:val="365F91" w:themeColor="accent1" w:themeShade="BF"/>
          <w:szCs w:val="20"/>
          <w:lang w:val="en-ZA" w:eastAsia="en-ZA"/>
        </w:rPr>
      </w:pPr>
      <w:r w:rsidRPr="00665B34">
        <w:rPr>
          <w:b w:val="0"/>
          <w:color w:val="365F91" w:themeColor="accent1" w:themeShade="BF"/>
          <w:szCs w:val="20"/>
          <w:lang w:val="en-ZA" w:eastAsia="en-ZA"/>
        </w:rPr>
        <w:t>Integrate these principles into a cohesive strategy.</w:t>
      </w:r>
    </w:p>
    <w:p w14:paraId="2E6C18F4" w14:textId="77777777" w:rsidR="00B71EAE" w:rsidRPr="00665B34" w:rsidRDefault="00B71EAE" w:rsidP="00B71EAE">
      <w:pPr>
        <w:pStyle w:val="Heading2"/>
        <w:numPr>
          <w:ilvl w:val="0"/>
          <w:numId w:val="61"/>
        </w:numPr>
        <w:rPr>
          <w:b w:val="0"/>
          <w:color w:val="365F91" w:themeColor="accent1" w:themeShade="BF"/>
          <w:szCs w:val="20"/>
          <w:lang w:val="en-ZA" w:eastAsia="en-ZA"/>
        </w:rPr>
      </w:pPr>
      <w:r w:rsidRPr="00665B34">
        <w:rPr>
          <w:b w:val="0"/>
          <w:color w:val="365F91" w:themeColor="accent1" w:themeShade="BF"/>
          <w:szCs w:val="20"/>
          <w:lang w:val="en-ZA" w:eastAsia="en-ZA"/>
        </w:rPr>
        <w:t>Ensure the strategy supports both OHS practices and environmental sustainability.</w:t>
      </w:r>
    </w:p>
    <w:p w14:paraId="04061B5E" w14:textId="5C61B680" w:rsidR="00B71EAE" w:rsidRPr="00665B34" w:rsidRDefault="00B71EAE" w:rsidP="00B71EAE">
      <w:pPr>
        <w:pStyle w:val="Heading2"/>
        <w:numPr>
          <w:ilvl w:val="0"/>
          <w:numId w:val="61"/>
        </w:numPr>
        <w:rPr>
          <w:b w:val="0"/>
          <w:color w:val="365F91" w:themeColor="accent1" w:themeShade="BF"/>
          <w:szCs w:val="20"/>
          <w:lang w:val="en-ZA" w:eastAsia="en-ZA"/>
        </w:rPr>
      </w:pPr>
      <w:r w:rsidRPr="00665B34">
        <w:rPr>
          <w:b w:val="0"/>
          <w:color w:val="365F91" w:themeColor="accent1" w:themeShade="BF"/>
          <w:szCs w:val="20"/>
          <w:lang w:val="en-ZA" w:eastAsia="en-ZA"/>
        </w:rPr>
        <w:t xml:space="preserve">Align the strategy with </w:t>
      </w:r>
      <w:r>
        <w:rPr>
          <w:b w:val="0"/>
          <w:color w:val="365F91" w:themeColor="accent1" w:themeShade="BF"/>
          <w:szCs w:val="20"/>
          <w:lang w:val="en-ZA" w:eastAsia="en-ZA"/>
        </w:rPr>
        <w:t>organis</w:t>
      </w:r>
      <w:r w:rsidRPr="00665B34">
        <w:rPr>
          <w:b w:val="0"/>
          <w:color w:val="365F91" w:themeColor="accent1" w:themeShade="BF"/>
          <w:szCs w:val="20"/>
          <w:lang w:val="en-ZA" w:eastAsia="en-ZA"/>
        </w:rPr>
        <w:t>ational goals and legislative requirements.</w:t>
      </w:r>
    </w:p>
    <w:p w14:paraId="55750085" w14:textId="795486A3" w:rsidR="00665B34" w:rsidRPr="00B71EAE" w:rsidRDefault="00665B34" w:rsidP="00B71EAE">
      <w:pPr>
        <w:pStyle w:val="Heading2"/>
        <w:numPr>
          <w:ilvl w:val="0"/>
          <w:numId w:val="68"/>
        </w:numPr>
        <w:rPr>
          <w:b w:val="0"/>
          <w:color w:val="000000" w:themeColor="text1"/>
          <w:szCs w:val="20"/>
          <w:lang w:val="en-ZA" w:eastAsia="en-ZA"/>
        </w:rPr>
      </w:pPr>
      <w:r w:rsidRPr="00B71EAE">
        <w:rPr>
          <w:b w:val="0"/>
          <w:color w:val="000000" w:themeColor="text1"/>
          <w:szCs w:val="20"/>
          <w:lang w:val="en-ZA" w:eastAsia="en-ZA"/>
        </w:rPr>
        <w:t xml:space="preserve">Contexts: </w:t>
      </w:r>
    </w:p>
    <w:p w14:paraId="194324A7" w14:textId="250A8E78" w:rsidR="000A0227" w:rsidRDefault="00665B34" w:rsidP="00665B34">
      <w:pPr>
        <w:pStyle w:val="Heading2"/>
        <w:rPr>
          <w:b w:val="0"/>
          <w:color w:val="365F91" w:themeColor="accent1" w:themeShade="BF"/>
          <w:szCs w:val="20"/>
          <w:lang w:val="en-ZA" w:eastAsia="en-ZA"/>
        </w:rPr>
      </w:pPr>
      <w:r w:rsidRPr="00665B34">
        <w:rPr>
          <w:b w:val="0"/>
          <w:color w:val="365F91" w:themeColor="accent1" w:themeShade="BF"/>
          <w:szCs w:val="20"/>
          <w:lang w:val="en-ZA" w:eastAsia="en-ZA"/>
        </w:rPr>
        <w:t xml:space="preserve">This task would typically occur within the early stages of an </w:t>
      </w:r>
      <w:r w:rsidR="00B71EAE">
        <w:rPr>
          <w:b w:val="0"/>
          <w:color w:val="365F91" w:themeColor="accent1" w:themeShade="BF"/>
          <w:szCs w:val="20"/>
          <w:lang w:val="en-ZA" w:eastAsia="en-ZA"/>
        </w:rPr>
        <w:t>organis</w:t>
      </w:r>
      <w:r w:rsidRPr="00665B34">
        <w:rPr>
          <w:b w:val="0"/>
          <w:color w:val="365F91" w:themeColor="accent1" w:themeShade="BF"/>
          <w:szCs w:val="20"/>
          <w:lang w:val="en-ZA" w:eastAsia="en-ZA"/>
        </w:rPr>
        <w:t>ation's OHS and environmental management planning. It involves collaboration with stakeholders to ensure that the strategy is both comprehensive and feasible, taking into account environmental, legal, and operational factors.</w:t>
      </w:r>
    </w:p>
    <w:p w14:paraId="2F2530FB" w14:textId="77777777" w:rsidR="00665B34" w:rsidRPr="00665B34" w:rsidRDefault="00665B34" w:rsidP="00665B34">
      <w:pPr>
        <w:pStyle w:val="Heading2"/>
        <w:rPr>
          <w:color w:val="365F91" w:themeColor="accent1" w:themeShade="BF"/>
        </w:rPr>
      </w:pPr>
    </w:p>
    <w:p w14:paraId="45C2581F" w14:textId="32F761E0" w:rsidR="00A31AF1" w:rsidRPr="00665B34" w:rsidRDefault="00A31AF1" w:rsidP="00A31AF1">
      <w:pPr>
        <w:pStyle w:val="Heading2"/>
        <w:rPr>
          <w:color w:val="000000" w:themeColor="text1"/>
        </w:rPr>
      </w:pPr>
      <w:r w:rsidRPr="00665B34">
        <w:rPr>
          <w:color w:val="000000" w:themeColor="text1"/>
        </w:rPr>
        <w:t xml:space="preserve">2.3.2 Task 2 </w:t>
      </w:r>
    </w:p>
    <w:p w14:paraId="5BC5FD8A" w14:textId="77777777" w:rsidR="00665B34" w:rsidRPr="00665B34" w:rsidRDefault="00665B34" w:rsidP="00665B34">
      <w:pPr>
        <w:pStyle w:val="Heading2"/>
        <w:rPr>
          <w:b w:val="0"/>
          <w:color w:val="365F91" w:themeColor="accent1" w:themeShade="BF"/>
          <w:lang w:eastAsia="en-ZA"/>
        </w:rPr>
      </w:pPr>
      <w:r w:rsidRPr="00665B34">
        <w:rPr>
          <w:b w:val="0"/>
          <w:color w:val="365F91" w:themeColor="accent1" w:themeShade="BF"/>
          <w:lang w:eastAsia="en-ZA"/>
        </w:rPr>
        <w:t xml:space="preserve">Conduct an environmental audit of the workplace, assessing compliance with environmental legislation and OHS standards. </w:t>
      </w:r>
    </w:p>
    <w:p w14:paraId="202A47C1" w14:textId="7D7291D6" w:rsidR="00C52102" w:rsidRDefault="00C52102" w:rsidP="00B71EAE">
      <w:pPr>
        <w:pStyle w:val="Heading2"/>
        <w:numPr>
          <w:ilvl w:val="0"/>
          <w:numId w:val="67"/>
        </w:numPr>
        <w:rPr>
          <w:b w:val="0"/>
          <w:color w:val="000000" w:themeColor="text1"/>
          <w:lang w:val="en-ZA" w:eastAsia="en-ZA"/>
        </w:rPr>
      </w:pPr>
      <w:r w:rsidRPr="00665B34">
        <w:rPr>
          <w:b w:val="0"/>
          <w:color w:val="000000" w:themeColor="text1"/>
          <w:lang w:val="en-ZA" w:eastAsia="en-ZA"/>
        </w:rPr>
        <w:t>Unique Product or Service:</w:t>
      </w:r>
    </w:p>
    <w:p w14:paraId="2ADF8E90" w14:textId="77777777" w:rsidR="00B71EAE" w:rsidRPr="00665B34" w:rsidRDefault="00B71EAE" w:rsidP="00B71EAE">
      <w:pPr>
        <w:pStyle w:val="Heading2"/>
        <w:rPr>
          <w:b w:val="0"/>
          <w:color w:val="365F91" w:themeColor="accent1" w:themeShade="BF"/>
          <w:lang w:val="en-ZA" w:eastAsia="en-ZA"/>
        </w:rPr>
      </w:pPr>
      <w:r w:rsidRPr="00665B34">
        <w:rPr>
          <w:b w:val="0"/>
          <w:color w:val="365F91" w:themeColor="accent1" w:themeShade="BF"/>
          <w:lang w:val="en-ZA" w:eastAsia="en-ZA"/>
        </w:rPr>
        <w:t>An environmental audit report identifying compliance gaps and areas for improvement in environmental management relative to both legal requirements and OHS standards.</w:t>
      </w:r>
    </w:p>
    <w:p w14:paraId="0C7A10E4" w14:textId="5D6CE594" w:rsidR="00665B34" w:rsidRDefault="00665B34" w:rsidP="00B71EAE">
      <w:pPr>
        <w:pStyle w:val="Heading2"/>
        <w:numPr>
          <w:ilvl w:val="0"/>
          <w:numId w:val="67"/>
        </w:numPr>
        <w:rPr>
          <w:b w:val="0"/>
          <w:color w:val="000000" w:themeColor="text1"/>
          <w:lang w:val="en-ZA" w:eastAsia="en-ZA"/>
        </w:rPr>
      </w:pPr>
      <w:r w:rsidRPr="00B71EAE">
        <w:rPr>
          <w:b w:val="0"/>
          <w:color w:val="000000" w:themeColor="text1"/>
          <w:lang w:val="en-ZA" w:eastAsia="en-ZA"/>
        </w:rPr>
        <w:t>Responsibilities:</w:t>
      </w:r>
    </w:p>
    <w:p w14:paraId="0C93C909" w14:textId="77777777" w:rsidR="00B71EAE" w:rsidRPr="00665B34" w:rsidRDefault="00B71EAE" w:rsidP="00B71EAE">
      <w:pPr>
        <w:pStyle w:val="Heading2"/>
        <w:numPr>
          <w:ilvl w:val="0"/>
          <w:numId w:val="62"/>
        </w:numPr>
        <w:rPr>
          <w:b w:val="0"/>
          <w:color w:val="365F91" w:themeColor="accent1" w:themeShade="BF"/>
          <w:lang w:val="en-ZA" w:eastAsia="en-ZA"/>
        </w:rPr>
      </w:pPr>
      <w:r w:rsidRPr="00665B34">
        <w:rPr>
          <w:b w:val="0"/>
          <w:color w:val="365F91" w:themeColor="accent1" w:themeShade="BF"/>
          <w:lang w:val="en-ZA" w:eastAsia="en-ZA"/>
        </w:rPr>
        <w:t>Conduct a thorough examination of the workplace, focusing on environmental factors.</w:t>
      </w:r>
    </w:p>
    <w:p w14:paraId="1C940C5A" w14:textId="57681D07" w:rsidR="00B71EAE" w:rsidRPr="00665B34" w:rsidRDefault="00B71EAE" w:rsidP="00B71EAE">
      <w:pPr>
        <w:pStyle w:val="Heading2"/>
        <w:numPr>
          <w:ilvl w:val="0"/>
          <w:numId w:val="62"/>
        </w:numPr>
        <w:rPr>
          <w:b w:val="0"/>
          <w:color w:val="365F91" w:themeColor="accent1" w:themeShade="BF"/>
          <w:lang w:val="en-ZA" w:eastAsia="en-ZA"/>
        </w:rPr>
      </w:pPr>
      <w:r w:rsidRPr="00665B34">
        <w:rPr>
          <w:b w:val="0"/>
          <w:color w:val="365F91" w:themeColor="accent1" w:themeShade="BF"/>
          <w:lang w:val="en-ZA" w:eastAsia="en-ZA"/>
        </w:rPr>
        <w:t xml:space="preserve">Evaluate the </w:t>
      </w:r>
      <w:r>
        <w:rPr>
          <w:b w:val="0"/>
          <w:color w:val="365F91" w:themeColor="accent1" w:themeShade="BF"/>
          <w:lang w:val="en-ZA" w:eastAsia="en-ZA"/>
        </w:rPr>
        <w:t>organis</w:t>
      </w:r>
      <w:r w:rsidRPr="00665B34">
        <w:rPr>
          <w:b w:val="0"/>
          <w:color w:val="365F91" w:themeColor="accent1" w:themeShade="BF"/>
          <w:lang w:val="en-ZA" w:eastAsia="en-ZA"/>
        </w:rPr>
        <w:t>ation's compliance with relevant environmental legislation.</w:t>
      </w:r>
    </w:p>
    <w:p w14:paraId="76AAA75E" w14:textId="77777777" w:rsidR="00B71EAE" w:rsidRPr="00665B34" w:rsidRDefault="00B71EAE" w:rsidP="00B71EAE">
      <w:pPr>
        <w:pStyle w:val="Heading2"/>
        <w:numPr>
          <w:ilvl w:val="0"/>
          <w:numId w:val="62"/>
        </w:numPr>
        <w:rPr>
          <w:b w:val="0"/>
          <w:color w:val="365F91" w:themeColor="accent1" w:themeShade="BF"/>
          <w:lang w:val="en-ZA" w:eastAsia="en-ZA"/>
        </w:rPr>
      </w:pPr>
      <w:r w:rsidRPr="00665B34">
        <w:rPr>
          <w:b w:val="0"/>
          <w:color w:val="365F91" w:themeColor="accent1" w:themeShade="BF"/>
          <w:lang w:val="en-ZA" w:eastAsia="en-ZA"/>
        </w:rPr>
        <w:t>Identify gaps between current practices and best practices in environmental and OHS management.</w:t>
      </w:r>
    </w:p>
    <w:p w14:paraId="0BE3B6B7" w14:textId="77777777" w:rsidR="00B71EAE" w:rsidRPr="00665B34" w:rsidRDefault="00B71EAE" w:rsidP="00B71EAE">
      <w:pPr>
        <w:pStyle w:val="Heading2"/>
        <w:numPr>
          <w:ilvl w:val="0"/>
          <w:numId w:val="62"/>
        </w:numPr>
        <w:rPr>
          <w:b w:val="0"/>
          <w:color w:val="365F91" w:themeColor="accent1" w:themeShade="BF"/>
          <w:lang w:val="en-ZA" w:eastAsia="en-ZA"/>
        </w:rPr>
      </w:pPr>
      <w:r w:rsidRPr="00665B34">
        <w:rPr>
          <w:b w:val="0"/>
          <w:color w:val="365F91" w:themeColor="accent1" w:themeShade="BF"/>
          <w:lang w:val="en-ZA" w:eastAsia="en-ZA"/>
        </w:rPr>
        <w:t>Document findings and provide recommendations.</w:t>
      </w:r>
    </w:p>
    <w:p w14:paraId="3D0281A6" w14:textId="39E53DCF" w:rsidR="00665B34" w:rsidRPr="00B71EAE" w:rsidRDefault="00665B34" w:rsidP="00B71EAE">
      <w:pPr>
        <w:pStyle w:val="Heading2"/>
        <w:numPr>
          <w:ilvl w:val="0"/>
          <w:numId w:val="67"/>
        </w:numPr>
        <w:rPr>
          <w:b w:val="0"/>
          <w:color w:val="000000" w:themeColor="text1"/>
          <w:lang w:val="en-ZA" w:eastAsia="en-ZA"/>
        </w:rPr>
      </w:pPr>
      <w:r w:rsidRPr="00B71EAE">
        <w:rPr>
          <w:b w:val="0"/>
          <w:color w:val="000000" w:themeColor="text1"/>
          <w:lang w:val="en-ZA" w:eastAsia="en-ZA"/>
        </w:rPr>
        <w:t>Contexts:</w:t>
      </w:r>
    </w:p>
    <w:p w14:paraId="672C48FF" w14:textId="243498CB" w:rsidR="000A0227" w:rsidRDefault="00665B34" w:rsidP="00665B34">
      <w:pPr>
        <w:pStyle w:val="Heading2"/>
        <w:rPr>
          <w:b w:val="0"/>
          <w:color w:val="365F91" w:themeColor="accent1" w:themeShade="BF"/>
          <w:lang w:val="en-ZA" w:eastAsia="en-ZA"/>
        </w:rPr>
      </w:pPr>
      <w:r w:rsidRPr="00665B34">
        <w:rPr>
          <w:b w:val="0"/>
          <w:color w:val="365F91" w:themeColor="accent1" w:themeShade="BF"/>
          <w:lang w:val="en-ZA" w:eastAsia="en-ZA"/>
        </w:rPr>
        <w:t>This task would take place in an operational environment, where the learner is responsible for evaluating real-world practices. The audit would involve site inspections, review of records, and possibly interviews with employees to understand compliance levels.</w:t>
      </w:r>
    </w:p>
    <w:p w14:paraId="64F7357F" w14:textId="77777777" w:rsidR="00665B34" w:rsidRPr="001D1597" w:rsidRDefault="00665B34" w:rsidP="00665B34">
      <w:pPr>
        <w:pStyle w:val="Heading2"/>
        <w:rPr>
          <w:b w:val="0"/>
          <w:color w:val="FF0000"/>
          <w:lang w:val="en-ZA" w:eastAsia="en-ZA"/>
        </w:rPr>
      </w:pPr>
    </w:p>
    <w:p w14:paraId="02B901D1" w14:textId="32B909AE" w:rsidR="00D025EE" w:rsidRPr="00665B34" w:rsidRDefault="00D025EE" w:rsidP="00D025EE">
      <w:pPr>
        <w:pStyle w:val="Heading2"/>
        <w:rPr>
          <w:color w:val="000000" w:themeColor="text1"/>
        </w:rPr>
      </w:pPr>
      <w:r w:rsidRPr="00665B34">
        <w:rPr>
          <w:color w:val="000000" w:themeColor="text1"/>
        </w:rPr>
        <w:t>2.3.3 Task 3</w:t>
      </w:r>
    </w:p>
    <w:p w14:paraId="3897B542" w14:textId="77777777" w:rsidR="00665B34" w:rsidRDefault="00665B34" w:rsidP="00665B34">
      <w:pPr>
        <w:rPr>
          <w:lang w:val="en-ZA" w:eastAsia="en-ZA"/>
        </w:rPr>
      </w:pPr>
      <w:r w:rsidRPr="00665B34">
        <w:rPr>
          <w:lang w:val="en-ZA" w:eastAsia="en-ZA"/>
        </w:rPr>
        <w:t xml:space="preserve">Identify and propose corrective actions based on the findings from the environmental audit. </w:t>
      </w:r>
    </w:p>
    <w:p w14:paraId="0CC7255E" w14:textId="0A537D5B" w:rsidR="00B71EAE" w:rsidRDefault="00C52102" w:rsidP="00B71EAE">
      <w:pPr>
        <w:pStyle w:val="ListParagraph"/>
        <w:numPr>
          <w:ilvl w:val="0"/>
          <w:numId w:val="65"/>
        </w:numPr>
        <w:rPr>
          <w:color w:val="000000" w:themeColor="text1"/>
          <w:lang w:val="en-ZA" w:eastAsia="en-ZA"/>
        </w:rPr>
      </w:pPr>
      <w:r w:rsidRPr="00B71EAE">
        <w:rPr>
          <w:color w:val="000000" w:themeColor="text1"/>
          <w:lang w:val="en-ZA" w:eastAsia="en-ZA"/>
        </w:rPr>
        <w:lastRenderedPageBreak/>
        <w:t>Unique Product or Service:</w:t>
      </w:r>
    </w:p>
    <w:p w14:paraId="6BAED49B" w14:textId="77777777" w:rsidR="00B71EAE" w:rsidRPr="00B71EAE" w:rsidRDefault="00B71EAE" w:rsidP="00B71EAE">
      <w:pPr>
        <w:rPr>
          <w:lang w:val="en-ZA" w:eastAsia="en-ZA"/>
        </w:rPr>
      </w:pPr>
      <w:r w:rsidRPr="00B71EAE">
        <w:rPr>
          <w:lang w:val="en-ZA" w:eastAsia="en-ZA"/>
        </w:rPr>
        <w:t>A set of actionable recommendations and corrective actions aimed at addressing non-compliance or environmental risks identified in the audit.</w:t>
      </w:r>
    </w:p>
    <w:p w14:paraId="2656FEBD" w14:textId="71961A23" w:rsidR="00665B34" w:rsidRDefault="00665B34" w:rsidP="00B71EAE">
      <w:pPr>
        <w:pStyle w:val="ListParagraph"/>
        <w:numPr>
          <w:ilvl w:val="0"/>
          <w:numId w:val="65"/>
        </w:numPr>
        <w:rPr>
          <w:color w:val="000000" w:themeColor="text1"/>
          <w:lang w:val="en-ZA" w:eastAsia="en-ZA"/>
        </w:rPr>
      </w:pPr>
      <w:r w:rsidRPr="00B71EAE">
        <w:rPr>
          <w:color w:val="000000" w:themeColor="text1"/>
          <w:lang w:val="en-ZA" w:eastAsia="en-ZA"/>
        </w:rPr>
        <w:t xml:space="preserve"> Responsibilities:</w:t>
      </w:r>
    </w:p>
    <w:p w14:paraId="296ED1A8" w14:textId="77777777" w:rsidR="00B71EAE" w:rsidRPr="00665B34" w:rsidRDefault="00B71EAE" w:rsidP="00B71EAE">
      <w:pPr>
        <w:pStyle w:val="ListParagraph"/>
        <w:numPr>
          <w:ilvl w:val="0"/>
          <w:numId w:val="66"/>
        </w:numPr>
        <w:rPr>
          <w:lang w:val="en-ZA" w:eastAsia="en-ZA"/>
        </w:rPr>
      </w:pPr>
      <w:r w:rsidRPr="00665B34">
        <w:rPr>
          <w:lang w:val="en-ZA" w:eastAsia="en-ZA"/>
        </w:rPr>
        <w:t>Analyse audit findings and identify the root causes of non-compliance or environmental risks.</w:t>
      </w:r>
    </w:p>
    <w:p w14:paraId="1B6DDD9E" w14:textId="77777777" w:rsidR="00B71EAE" w:rsidRPr="00665B34" w:rsidRDefault="00B71EAE" w:rsidP="00B71EAE">
      <w:pPr>
        <w:pStyle w:val="ListParagraph"/>
        <w:numPr>
          <w:ilvl w:val="0"/>
          <w:numId w:val="66"/>
        </w:numPr>
        <w:rPr>
          <w:lang w:val="en-ZA" w:eastAsia="en-ZA"/>
        </w:rPr>
      </w:pPr>
      <w:r w:rsidRPr="00665B34">
        <w:rPr>
          <w:lang w:val="en-ZA" w:eastAsia="en-ZA"/>
        </w:rPr>
        <w:t>Develop feasible, cost-effective corrective actions.</w:t>
      </w:r>
    </w:p>
    <w:p w14:paraId="60DBCA17" w14:textId="30FF1B5E" w:rsidR="00B71EAE" w:rsidRPr="00665B34" w:rsidRDefault="00B71EAE" w:rsidP="00B71EAE">
      <w:pPr>
        <w:pStyle w:val="ListParagraph"/>
        <w:numPr>
          <w:ilvl w:val="0"/>
          <w:numId w:val="66"/>
        </w:numPr>
        <w:rPr>
          <w:lang w:val="en-ZA" w:eastAsia="en-ZA"/>
        </w:rPr>
      </w:pPr>
      <w:r>
        <w:rPr>
          <w:lang w:val="en-ZA" w:eastAsia="en-ZA"/>
        </w:rPr>
        <w:t>Prioritise</w:t>
      </w:r>
      <w:r w:rsidRPr="00665B34">
        <w:rPr>
          <w:lang w:val="en-ZA" w:eastAsia="en-ZA"/>
        </w:rPr>
        <w:t xml:space="preserve"> recommendations based on risk level and potential impact.</w:t>
      </w:r>
    </w:p>
    <w:p w14:paraId="6AE4D06F" w14:textId="77777777" w:rsidR="00B71EAE" w:rsidRDefault="00B71EAE" w:rsidP="00B71EAE">
      <w:pPr>
        <w:pStyle w:val="ListParagraph"/>
        <w:numPr>
          <w:ilvl w:val="0"/>
          <w:numId w:val="66"/>
        </w:numPr>
        <w:rPr>
          <w:lang w:val="en-ZA" w:eastAsia="en-ZA"/>
        </w:rPr>
      </w:pPr>
      <w:r w:rsidRPr="00665B34">
        <w:rPr>
          <w:lang w:val="en-ZA" w:eastAsia="en-ZA"/>
        </w:rPr>
        <w:t>Propose continuous improvement strategies to prevent future issues.</w:t>
      </w:r>
    </w:p>
    <w:p w14:paraId="1997255E" w14:textId="77777777" w:rsidR="00B71EAE" w:rsidRPr="00665B34" w:rsidRDefault="00B71EAE" w:rsidP="00B71EAE">
      <w:pPr>
        <w:pStyle w:val="ListParagraph"/>
        <w:ind w:left="360"/>
        <w:rPr>
          <w:lang w:val="en-ZA" w:eastAsia="en-ZA"/>
        </w:rPr>
      </w:pPr>
    </w:p>
    <w:p w14:paraId="14A673C3" w14:textId="702C5199" w:rsidR="00665B34" w:rsidRPr="00B71EAE" w:rsidRDefault="00665B34" w:rsidP="00B71EAE">
      <w:pPr>
        <w:pStyle w:val="ListParagraph"/>
        <w:numPr>
          <w:ilvl w:val="0"/>
          <w:numId w:val="65"/>
        </w:numPr>
        <w:rPr>
          <w:color w:val="000000" w:themeColor="text1"/>
          <w:lang w:val="en-ZA" w:eastAsia="en-ZA"/>
        </w:rPr>
      </w:pPr>
      <w:r w:rsidRPr="00B71EAE">
        <w:rPr>
          <w:color w:val="000000" w:themeColor="text1"/>
          <w:lang w:val="en-ZA" w:eastAsia="en-ZA"/>
        </w:rPr>
        <w:t xml:space="preserve">Contexts: </w:t>
      </w:r>
    </w:p>
    <w:p w14:paraId="3D250BDA" w14:textId="3E2B0D35" w:rsidR="000A0227" w:rsidRDefault="00665B34" w:rsidP="00665B34">
      <w:pPr>
        <w:rPr>
          <w:lang w:val="en-ZA" w:eastAsia="en-ZA"/>
        </w:rPr>
      </w:pPr>
      <w:r w:rsidRPr="00665B34">
        <w:rPr>
          <w:lang w:val="en-ZA" w:eastAsia="en-ZA"/>
        </w:rPr>
        <w:t>This task follows the audit process and involves a blend of analytical and problem-solving skills. The context might involve reporting to management or OHS officers to discuss the best way forward in improving environmental practices.</w:t>
      </w:r>
    </w:p>
    <w:p w14:paraId="7096FBC0" w14:textId="77777777" w:rsidR="00665B34" w:rsidRPr="00665B34" w:rsidRDefault="00665B34" w:rsidP="00665B34">
      <w:pPr>
        <w:rPr>
          <w:lang w:val="en-ZA" w:eastAsia="en-ZA"/>
        </w:rPr>
      </w:pPr>
    </w:p>
    <w:p w14:paraId="7E861B08" w14:textId="77777777" w:rsidR="00C52102" w:rsidRPr="00665B34" w:rsidRDefault="00C52102" w:rsidP="00C52102">
      <w:pPr>
        <w:rPr>
          <w:b/>
          <w:bCs/>
          <w:color w:val="000000" w:themeColor="text1"/>
          <w:lang w:val="en-ZA" w:eastAsia="en-ZA"/>
        </w:rPr>
      </w:pPr>
      <w:r w:rsidRPr="00665B34">
        <w:rPr>
          <w:b/>
          <w:bCs/>
          <w:color w:val="000000" w:themeColor="text1"/>
          <w:lang w:val="en-ZA" w:eastAsia="en-ZA"/>
        </w:rPr>
        <w:t>2.3.4 Task 4</w:t>
      </w:r>
    </w:p>
    <w:p w14:paraId="4F5114D5" w14:textId="77777777" w:rsidR="00B71EAE" w:rsidRPr="00B71EAE" w:rsidRDefault="00B71EAE" w:rsidP="00B71EAE">
      <w:pPr>
        <w:rPr>
          <w:lang w:val="en-ZA" w:eastAsia="en-ZA"/>
        </w:rPr>
      </w:pPr>
      <w:r w:rsidRPr="00B71EAE">
        <w:rPr>
          <w:lang w:eastAsia="en-ZA"/>
        </w:rPr>
        <w:t>Facilitate a workshop for staff on environmental management practices and compliance within the OHS system.</w:t>
      </w:r>
    </w:p>
    <w:p w14:paraId="05627DFD" w14:textId="77777777" w:rsidR="00B71EAE" w:rsidRDefault="00C52102" w:rsidP="00B71EAE">
      <w:pPr>
        <w:pStyle w:val="ListParagraph"/>
        <w:numPr>
          <w:ilvl w:val="0"/>
          <w:numId w:val="56"/>
        </w:numPr>
        <w:rPr>
          <w:color w:val="000000" w:themeColor="text1"/>
          <w:lang w:val="en-ZA" w:eastAsia="en-ZA"/>
        </w:rPr>
      </w:pPr>
      <w:r w:rsidRPr="00B71EAE">
        <w:rPr>
          <w:color w:val="000000" w:themeColor="text1"/>
          <w:lang w:val="en-ZA" w:eastAsia="en-ZA"/>
        </w:rPr>
        <w:t>Unique Product or Service:</w:t>
      </w:r>
      <w:bookmarkStart w:id="65" w:name="_Toc109733552"/>
      <w:bookmarkStart w:id="66" w:name="_Toc149225084"/>
    </w:p>
    <w:p w14:paraId="426A022A" w14:textId="77777777" w:rsidR="00B71EAE" w:rsidRPr="00B71EAE" w:rsidRDefault="00B71EAE" w:rsidP="00B71EAE">
      <w:pPr>
        <w:rPr>
          <w:color w:val="000000" w:themeColor="text1"/>
          <w:lang w:val="en-ZA" w:eastAsia="en-ZA"/>
        </w:rPr>
      </w:pPr>
      <w:r w:rsidRPr="00B71EAE">
        <w:rPr>
          <w:lang w:val="en-ZA" w:eastAsia="en-ZA"/>
        </w:rPr>
        <w:t>A structured educational workshop designed to train staff on environmental management practices, ensuring they understand both OHS and environmental compliance.</w:t>
      </w:r>
    </w:p>
    <w:p w14:paraId="3F6FEA59" w14:textId="1C12AB43" w:rsidR="00B71EAE" w:rsidRDefault="00B71EAE" w:rsidP="00B71EAE">
      <w:pPr>
        <w:pStyle w:val="ListParagraph"/>
        <w:numPr>
          <w:ilvl w:val="0"/>
          <w:numId w:val="56"/>
        </w:numPr>
        <w:rPr>
          <w:color w:val="000000" w:themeColor="text1"/>
          <w:lang w:val="en-ZA" w:eastAsia="en-ZA"/>
        </w:rPr>
      </w:pPr>
      <w:r w:rsidRPr="00B71EAE">
        <w:rPr>
          <w:color w:val="000000" w:themeColor="text1"/>
          <w:lang w:val="en-ZA" w:eastAsia="en-ZA"/>
        </w:rPr>
        <w:t>Responsibilities:</w:t>
      </w:r>
    </w:p>
    <w:p w14:paraId="3CB9C0E5" w14:textId="1FE13ADF" w:rsidR="00B71EAE" w:rsidRPr="00B71EAE" w:rsidRDefault="00B71EAE" w:rsidP="00B71EAE">
      <w:pPr>
        <w:pStyle w:val="Heading1"/>
        <w:numPr>
          <w:ilvl w:val="0"/>
          <w:numId w:val="64"/>
        </w:numPr>
        <w:rPr>
          <w:b w:val="0"/>
          <w:color w:val="365F91" w:themeColor="accent1" w:themeShade="BF"/>
          <w:sz w:val="22"/>
          <w:szCs w:val="20"/>
          <w:lang w:val="en-ZA" w:eastAsia="en-ZA"/>
        </w:rPr>
      </w:pPr>
      <w:r w:rsidRPr="00B71EAE">
        <w:rPr>
          <w:b w:val="0"/>
          <w:color w:val="365F91" w:themeColor="accent1" w:themeShade="BF"/>
          <w:sz w:val="22"/>
          <w:szCs w:val="20"/>
          <w:lang w:val="en-ZA" w:eastAsia="en-ZA"/>
        </w:rPr>
        <w:t xml:space="preserve">Plan and </w:t>
      </w:r>
      <w:r>
        <w:rPr>
          <w:b w:val="0"/>
          <w:color w:val="365F91" w:themeColor="accent1" w:themeShade="BF"/>
          <w:sz w:val="22"/>
          <w:szCs w:val="20"/>
          <w:lang w:val="en-ZA" w:eastAsia="en-ZA"/>
        </w:rPr>
        <w:t>organis</w:t>
      </w:r>
      <w:r w:rsidRPr="00B71EAE">
        <w:rPr>
          <w:b w:val="0"/>
          <w:color w:val="365F91" w:themeColor="accent1" w:themeShade="BF"/>
          <w:sz w:val="22"/>
          <w:szCs w:val="20"/>
          <w:lang w:val="en-ZA" w:eastAsia="en-ZA"/>
        </w:rPr>
        <w:t>e the content of the workshop.</w:t>
      </w:r>
    </w:p>
    <w:p w14:paraId="3D29E069" w14:textId="77777777" w:rsidR="00B71EAE" w:rsidRPr="00B71EAE" w:rsidRDefault="00B71EAE" w:rsidP="00B71EAE">
      <w:pPr>
        <w:pStyle w:val="Heading1"/>
        <w:numPr>
          <w:ilvl w:val="0"/>
          <w:numId w:val="64"/>
        </w:numPr>
        <w:rPr>
          <w:b w:val="0"/>
          <w:color w:val="365F91" w:themeColor="accent1" w:themeShade="BF"/>
          <w:sz w:val="22"/>
          <w:szCs w:val="20"/>
          <w:lang w:val="en-ZA" w:eastAsia="en-ZA"/>
        </w:rPr>
      </w:pPr>
      <w:r w:rsidRPr="00B71EAE">
        <w:rPr>
          <w:b w:val="0"/>
          <w:color w:val="365F91" w:themeColor="accent1" w:themeShade="BF"/>
          <w:sz w:val="22"/>
          <w:szCs w:val="20"/>
          <w:lang w:val="en-ZA" w:eastAsia="en-ZA"/>
        </w:rPr>
        <w:t>Deliver the training, ensuring the material is accessible and relevant to the audience.</w:t>
      </w:r>
    </w:p>
    <w:p w14:paraId="0A92EDE5" w14:textId="77777777" w:rsidR="00B71EAE" w:rsidRPr="00B71EAE" w:rsidRDefault="00B71EAE" w:rsidP="00B71EAE">
      <w:pPr>
        <w:pStyle w:val="Heading1"/>
        <w:numPr>
          <w:ilvl w:val="0"/>
          <w:numId w:val="64"/>
        </w:numPr>
        <w:rPr>
          <w:b w:val="0"/>
          <w:color w:val="365F91" w:themeColor="accent1" w:themeShade="BF"/>
          <w:sz w:val="22"/>
          <w:szCs w:val="20"/>
          <w:lang w:val="en-ZA" w:eastAsia="en-ZA"/>
        </w:rPr>
      </w:pPr>
      <w:r w:rsidRPr="00B71EAE">
        <w:rPr>
          <w:b w:val="0"/>
          <w:color w:val="365F91" w:themeColor="accent1" w:themeShade="BF"/>
          <w:sz w:val="22"/>
          <w:szCs w:val="20"/>
          <w:lang w:val="en-ZA" w:eastAsia="en-ZA"/>
        </w:rPr>
        <w:t>Communicate the importance of environmental management within the OHS framework.</w:t>
      </w:r>
    </w:p>
    <w:p w14:paraId="41BD2430" w14:textId="77777777" w:rsidR="00B71EAE" w:rsidRPr="00B71EAE" w:rsidRDefault="00B71EAE" w:rsidP="00B71EAE">
      <w:pPr>
        <w:pStyle w:val="Heading1"/>
        <w:numPr>
          <w:ilvl w:val="0"/>
          <w:numId w:val="64"/>
        </w:numPr>
        <w:rPr>
          <w:b w:val="0"/>
          <w:color w:val="365F91" w:themeColor="accent1" w:themeShade="BF"/>
          <w:sz w:val="22"/>
          <w:szCs w:val="20"/>
          <w:lang w:val="en-ZA" w:eastAsia="en-ZA"/>
        </w:rPr>
      </w:pPr>
      <w:r w:rsidRPr="00B71EAE">
        <w:rPr>
          <w:b w:val="0"/>
          <w:color w:val="365F91" w:themeColor="accent1" w:themeShade="BF"/>
          <w:sz w:val="22"/>
          <w:szCs w:val="20"/>
          <w:lang w:val="en-ZA" w:eastAsia="en-ZA"/>
        </w:rPr>
        <w:t>Engage participants in discussions, Q&amp;A sessions, and practical examples.</w:t>
      </w:r>
    </w:p>
    <w:p w14:paraId="10220F8B" w14:textId="77777777" w:rsidR="00B71EAE" w:rsidRPr="00B71EAE" w:rsidRDefault="00B71EAE" w:rsidP="00B71EAE">
      <w:pPr>
        <w:pStyle w:val="Heading1"/>
        <w:numPr>
          <w:ilvl w:val="0"/>
          <w:numId w:val="64"/>
        </w:numPr>
        <w:rPr>
          <w:b w:val="0"/>
          <w:color w:val="365F91" w:themeColor="accent1" w:themeShade="BF"/>
          <w:sz w:val="22"/>
          <w:szCs w:val="20"/>
          <w:lang w:val="en-ZA" w:eastAsia="en-ZA"/>
        </w:rPr>
      </w:pPr>
      <w:r w:rsidRPr="00B71EAE">
        <w:rPr>
          <w:b w:val="0"/>
          <w:color w:val="365F91" w:themeColor="accent1" w:themeShade="BF"/>
          <w:sz w:val="22"/>
          <w:szCs w:val="20"/>
          <w:lang w:val="en-ZA" w:eastAsia="en-ZA"/>
        </w:rPr>
        <w:t>Ensure that staff are equipped with the knowledge to implement best practices in their day-to-day activities.</w:t>
      </w:r>
    </w:p>
    <w:p w14:paraId="2C8352D5" w14:textId="77777777" w:rsidR="00B71EAE" w:rsidRPr="00B71EAE" w:rsidRDefault="00B71EAE" w:rsidP="00B71EAE">
      <w:pPr>
        <w:pStyle w:val="ListParagraph"/>
        <w:numPr>
          <w:ilvl w:val="0"/>
          <w:numId w:val="56"/>
        </w:numPr>
        <w:rPr>
          <w:color w:val="000000" w:themeColor="text1"/>
          <w:lang w:val="en-ZA" w:eastAsia="en-ZA"/>
        </w:rPr>
      </w:pPr>
      <w:r w:rsidRPr="00B71EAE">
        <w:rPr>
          <w:color w:val="000000" w:themeColor="text1"/>
          <w:lang w:val="en-ZA" w:eastAsia="en-ZA"/>
        </w:rPr>
        <w:t xml:space="preserve">Contexts: </w:t>
      </w:r>
    </w:p>
    <w:p w14:paraId="28632864" w14:textId="7F8500F9" w:rsidR="00B71EAE" w:rsidRPr="00B71EAE" w:rsidRDefault="00B71EAE" w:rsidP="00B71EAE">
      <w:pPr>
        <w:rPr>
          <w:color w:val="000000" w:themeColor="text1"/>
          <w:lang w:val="en-ZA" w:eastAsia="en-ZA"/>
        </w:rPr>
      </w:pPr>
      <w:r w:rsidRPr="00B71EAE">
        <w:rPr>
          <w:lang w:val="en-ZA" w:eastAsia="en-ZA"/>
        </w:rPr>
        <w:t>This task takes place in a learning environment where the learner acts as an instructor or facilitator. It requires strong communication skills and the ability to translate technical concepts into practical applications for staff.</w:t>
      </w:r>
    </w:p>
    <w:p w14:paraId="54B03353" w14:textId="77777777" w:rsidR="00B71EAE" w:rsidRDefault="00B71EAE">
      <w:pPr>
        <w:spacing w:after="0" w:line="240" w:lineRule="auto"/>
        <w:rPr>
          <w:lang w:val="en-ZA" w:eastAsia="en-ZA"/>
        </w:rPr>
      </w:pPr>
      <w:r>
        <w:rPr>
          <w:b/>
          <w:lang w:val="en-ZA" w:eastAsia="en-ZA"/>
        </w:rPr>
        <w:br w:type="page"/>
      </w:r>
    </w:p>
    <w:p w14:paraId="5BCCE527" w14:textId="7F1145D0" w:rsidR="000004F3" w:rsidRDefault="000004F3" w:rsidP="00B71EAE">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D26B4D" w:rsidRPr="006418E3" w14:paraId="567482DD" w14:textId="77777777" w:rsidTr="00C84490">
        <w:tc>
          <w:tcPr>
            <w:tcW w:w="2407" w:type="dxa"/>
          </w:tcPr>
          <w:p w14:paraId="3A82D9C0" w14:textId="2C1DA73E" w:rsidR="00D26B4D" w:rsidRPr="00D26B4D" w:rsidRDefault="00D26B4D" w:rsidP="00D26B4D">
            <w:pPr>
              <w:rPr>
                <w:rFonts w:ascii="Arial" w:hAnsi="Arial" w:cs="Arial"/>
              </w:rPr>
            </w:pPr>
            <w:r w:rsidRPr="00D26B4D">
              <w:rPr>
                <w:rFonts w:ascii="Arial" w:hAnsi="Arial" w:cs="Arial"/>
                <w:lang w:val="en-GB"/>
              </w:rPr>
              <w:t>000000-000-00-KM01</w:t>
            </w:r>
          </w:p>
        </w:tc>
        <w:tc>
          <w:tcPr>
            <w:tcW w:w="2973" w:type="dxa"/>
          </w:tcPr>
          <w:p w14:paraId="48E85C63" w14:textId="7C687EA1" w:rsidR="00D26B4D" w:rsidRPr="00D26B4D" w:rsidRDefault="000E4052" w:rsidP="00D26B4D">
            <w:pPr>
              <w:rPr>
                <w:rFonts w:ascii="Arial" w:hAnsi="Arial" w:cs="Arial"/>
              </w:rPr>
            </w:pPr>
            <w:r w:rsidRPr="000E4052">
              <w:rPr>
                <w:rFonts w:ascii="Arial" w:hAnsi="Arial" w:cs="Arial"/>
                <w:lang w:val="en-GB"/>
              </w:rPr>
              <w:t>Principles of Environmental Management and Impact Awareness</w:t>
            </w:r>
          </w:p>
        </w:tc>
        <w:tc>
          <w:tcPr>
            <w:tcW w:w="1133" w:type="dxa"/>
          </w:tcPr>
          <w:p w14:paraId="152D204D" w14:textId="7326CA24" w:rsidR="00D26B4D" w:rsidRPr="00D26B4D" w:rsidRDefault="000E4052" w:rsidP="00D26B4D">
            <w:pPr>
              <w:rPr>
                <w:rFonts w:ascii="Arial" w:hAnsi="Arial" w:cs="Arial"/>
              </w:rPr>
            </w:pPr>
            <w:r>
              <w:rPr>
                <w:rFonts w:ascii="Arial" w:hAnsi="Arial" w:cs="Arial"/>
              </w:rPr>
              <w:t>3</w:t>
            </w:r>
          </w:p>
        </w:tc>
        <w:tc>
          <w:tcPr>
            <w:tcW w:w="1199" w:type="dxa"/>
          </w:tcPr>
          <w:p w14:paraId="7F3CF7BF" w14:textId="6C77FCA1" w:rsidR="00D26B4D" w:rsidRPr="00D26B4D" w:rsidRDefault="000E4052" w:rsidP="00D26B4D">
            <w:pPr>
              <w:rPr>
                <w:rFonts w:ascii="Arial" w:hAnsi="Arial" w:cs="Arial"/>
              </w:rPr>
            </w:pPr>
            <w:r>
              <w:rPr>
                <w:rFonts w:ascii="Arial" w:hAnsi="Arial" w:cs="Arial"/>
              </w:rPr>
              <w:t>1</w:t>
            </w:r>
          </w:p>
        </w:tc>
        <w:tc>
          <w:tcPr>
            <w:tcW w:w="1842" w:type="dxa"/>
          </w:tcPr>
          <w:p w14:paraId="60F9490E" w14:textId="5D408268" w:rsidR="00D26B4D" w:rsidRPr="00D26B4D" w:rsidRDefault="00D26B4D" w:rsidP="00D26B4D">
            <w:pPr>
              <w:rPr>
                <w:rFonts w:ascii="Arial" w:hAnsi="Arial" w:cs="Arial"/>
              </w:rPr>
            </w:pPr>
            <w:r w:rsidRPr="00D26B4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9" w:name="_Toc149225086"/>
      <w:bookmarkStart w:id="70"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9"/>
    </w:p>
    <w:bookmarkEnd w:id="70"/>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0E4052"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20939AAC" w:rsidR="000E4052" w:rsidRPr="00D26B4D" w:rsidRDefault="000E4052" w:rsidP="000E4052">
            <w:pPr>
              <w:rPr>
                <w:rFonts w:ascii="Arial" w:hAnsi="Arial" w:cs="Arial"/>
              </w:rPr>
            </w:pPr>
            <w:r w:rsidRPr="00D26B4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33525F8F" w:rsidR="000E4052" w:rsidRPr="00D26B4D" w:rsidRDefault="000E4052" w:rsidP="000E4052">
            <w:pPr>
              <w:spacing w:after="0" w:line="240" w:lineRule="auto"/>
              <w:rPr>
                <w:rFonts w:ascii="Arial" w:hAnsi="Arial" w:cs="Arial"/>
              </w:rPr>
            </w:pPr>
            <w:r w:rsidRPr="000E4052">
              <w:rPr>
                <w:rFonts w:ascii="Arial" w:hAnsi="Arial" w:cs="Arial"/>
                <w:lang w:val="en-GB"/>
              </w:rPr>
              <w:t>Principles of Environmental Management and Impact Awareness</w:t>
            </w:r>
          </w:p>
        </w:tc>
        <w:tc>
          <w:tcPr>
            <w:tcW w:w="1134" w:type="dxa"/>
            <w:tcBorders>
              <w:top w:val="single" w:sz="4" w:space="0" w:color="auto"/>
              <w:left w:val="single" w:sz="4" w:space="0" w:color="auto"/>
              <w:bottom w:val="single" w:sz="4" w:space="0" w:color="auto"/>
              <w:right w:val="single" w:sz="4" w:space="0" w:color="auto"/>
            </w:tcBorders>
          </w:tcPr>
          <w:p w14:paraId="246F9A46" w14:textId="0F5F088E" w:rsidR="000E4052" w:rsidRPr="00D26B4D" w:rsidRDefault="000E4052" w:rsidP="000E4052">
            <w:pPr>
              <w:spacing w:after="0" w:line="240" w:lineRule="auto"/>
              <w:rPr>
                <w:rFonts w:ascii="Arial" w:hAnsi="Arial" w:cs="Arial"/>
              </w:rPr>
            </w:pPr>
            <w:r>
              <w:rPr>
                <w:rFonts w:ascii="Arial" w:hAnsi="Arial" w:cs="Arial"/>
              </w:rPr>
              <w:t>3</w:t>
            </w:r>
          </w:p>
        </w:tc>
        <w:tc>
          <w:tcPr>
            <w:tcW w:w="1276" w:type="dxa"/>
            <w:tcBorders>
              <w:top w:val="single" w:sz="4" w:space="0" w:color="auto"/>
              <w:left w:val="single" w:sz="4" w:space="0" w:color="auto"/>
              <w:bottom w:val="single" w:sz="4" w:space="0" w:color="auto"/>
              <w:right w:val="single" w:sz="4" w:space="0" w:color="auto"/>
            </w:tcBorders>
          </w:tcPr>
          <w:p w14:paraId="687E34BC" w14:textId="335FB7CC" w:rsidR="000E4052" w:rsidRPr="00D26B4D" w:rsidRDefault="000E4052" w:rsidP="000E4052">
            <w:pPr>
              <w:spacing w:after="0" w:line="240" w:lineRule="auto"/>
              <w:rPr>
                <w:rFonts w:ascii="Arial" w:hAnsi="Arial" w:cs="Arial"/>
              </w:rPr>
            </w:pPr>
            <w:r>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73829C50" w:rsidR="000E4052" w:rsidRPr="00D26B4D" w:rsidRDefault="000E4052" w:rsidP="000E4052">
            <w:pPr>
              <w:spacing w:after="0" w:line="240" w:lineRule="auto"/>
              <w:rPr>
                <w:rFonts w:ascii="Arial" w:hAnsi="Arial" w:cs="Arial"/>
              </w:rPr>
            </w:pPr>
            <w:r w:rsidRPr="00D26B4D">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71"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71"/>
      <w:r w:rsidRPr="00D26B4D">
        <w:rPr>
          <w:rStyle w:val="BoldText"/>
          <w:b w:val="0"/>
        </w:rPr>
        <w:t xml:space="preserve"> </w:t>
      </w:r>
    </w:p>
    <w:p w14:paraId="4E0A6A95" w14:textId="6B9D1549" w:rsidR="000E4052" w:rsidRPr="000E4052" w:rsidRDefault="000E4052" w:rsidP="000E4052">
      <w:pPr>
        <w:jc w:val="both"/>
      </w:pPr>
      <w:bookmarkStart w:id="72" w:name="_Toc149225088"/>
      <w:r w:rsidRPr="000E4052">
        <w:t xml:space="preserve">This module aims to equip learners with the essential theoretical understanding of environmental management principles as they relate to occupational health and safety (OHS). It focuses on developing an awareness of environmental impacts, pollution causes and controls, and the interconnectedness of ecosystems and </w:t>
      </w:r>
      <w:r w:rsidR="00E42613">
        <w:t>organisation</w:t>
      </w:r>
      <w:r w:rsidRPr="000E4052">
        <w:t xml:space="preserve">s. By understanding these concepts, learners will be better prepared to support their </w:t>
      </w:r>
      <w:r w:rsidR="00E42613">
        <w:t>organisation</w:t>
      </w:r>
      <w:r w:rsidRPr="000E4052">
        <w:t>s in implementing effective environmental management practices that contribute to sustainability and compliance with relevant regulations.</w:t>
      </w:r>
    </w:p>
    <w:p w14:paraId="2339234B" w14:textId="4C95910E" w:rsidR="00C90923" w:rsidRPr="00D26B4D" w:rsidRDefault="001F5085" w:rsidP="00B84C3D">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72"/>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73"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0E4052" w:rsidRPr="00D26B4D" w14:paraId="116018E2" w14:textId="77777777" w:rsidTr="00703405">
        <w:tc>
          <w:tcPr>
            <w:tcW w:w="2405" w:type="dxa"/>
          </w:tcPr>
          <w:p w14:paraId="0BF22CCB" w14:textId="089C0304" w:rsidR="000E4052" w:rsidRPr="000E4052" w:rsidRDefault="000E4052" w:rsidP="000E4052">
            <w:pPr>
              <w:rPr>
                <w:rFonts w:ascii="Arial" w:hAnsi="Arial" w:cs="Arial"/>
                <w:iCs/>
                <w:color w:val="BFBFBF" w:themeColor="background1" w:themeShade="BF"/>
                <w:sz w:val="16"/>
              </w:rPr>
            </w:pPr>
            <w:r w:rsidRPr="000E4052">
              <w:rPr>
                <w:rFonts w:ascii="Arial" w:hAnsi="Arial" w:cs="Arial"/>
              </w:rPr>
              <w:t>KM-01-KT01</w:t>
            </w:r>
          </w:p>
        </w:tc>
        <w:tc>
          <w:tcPr>
            <w:tcW w:w="5670" w:type="dxa"/>
          </w:tcPr>
          <w:p w14:paraId="64AD2137" w14:textId="150B3E42" w:rsidR="000E4052" w:rsidRPr="000E4052" w:rsidRDefault="000E4052" w:rsidP="000E4052">
            <w:pPr>
              <w:rPr>
                <w:rFonts w:ascii="Arial" w:hAnsi="Arial" w:cs="Arial"/>
                <w:iCs/>
              </w:rPr>
            </w:pPr>
            <w:r w:rsidRPr="000E4052">
              <w:rPr>
                <w:rFonts w:ascii="Arial" w:hAnsi="Arial" w:cs="Arial"/>
              </w:rPr>
              <w:t>Environmental Impact Assessment and Awareness</w:t>
            </w:r>
          </w:p>
        </w:tc>
        <w:tc>
          <w:tcPr>
            <w:tcW w:w="1555" w:type="dxa"/>
          </w:tcPr>
          <w:p w14:paraId="60E02108" w14:textId="62A42DCF" w:rsidR="000E4052" w:rsidRPr="000E4052" w:rsidRDefault="000E4052" w:rsidP="000E4052">
            <w:pPr>
              <w:rPr>
                <w:rFonts w:ascii="Arial" w:hAnsi="Arial" w:cs="Arial"/>
                <w:iCs/>
              </w:rPr>
            </w:pPr>
            <w:r w:rsidRPr="000E4052">
              <w:rPr>
                <w:rFonts w:ascii="Arial" w:hAnsi="Arial" w:cs="Arial"/>
              </w:rPr>
              <w:t>30%</w:t>
            </w:r>
          </w:p>
        </w:tc>
      </w:tr>
      <w:tr w:rsidR="000E4052" w:rsidRPr="00D26B4D" w14:paraId="2549CB7E" w14:textId="77777777" w:rsidTr="00703405">
        <w:tc>
          <w:tcPr>
            <w:tcW w:w="2405" w:type="dxa"/>
          </w:tcPr>
          <w:p w14:paraId="433A9873" w14:textId="3B468621" w:rsidR="000E4052" w:rsidRPr="000E4052" w:rsidRDefault="000E4052" w:rsidP="000E4052">
            <w:pPr>
              <w:rPr>
                <w:rFonts w:ascii="Arial" w:hAnsi="Arial" w:cs="Arial"/>
              </w:rPr>
            </w:pPr>
            <w:r w:rsidRPr="000E4052">
              <w:rPr>
                <w:rFonts w:ascii="Arial" w:hAnsi="Arial" w:cs="Arial"/>
              </w:rPr>
              <w:t>KM-01-KT02</w:t>
            </w:r>
          </w:p>
        </w:tc>
        <w:tc>
          <w:tcPr>
            <w:tcW w:w="5670" w:type="dxa"/>
          </w:tcPr>
          <w:p w14:paraId="39F74DEB" w14:textId="28BF5AF3" w:rsidR="000E4052" w:rsidRPr="000E4052" w:rsidRDefault="000E4052" w:rsidP="000E4052">
            <w:pPr>
              <w:rPr>
                <w:rFonts w:ascii="Arial" w:hAnsi="Arial" w:cs="Arial"/>
                <w:iCs/>
              </w:rPr>
            </w:pPr>
            <w:r w:rsidRPr="000E4052">
              <w:rPr>
                <w:rFonts w:ascii="Arial" w:hAnsi="Arial" w:cs="Arial"/>
              </w:rPr>
              <w:t>Pollution Causes and Control Measures</w:t>
            </w:r>
          </w:p>
        </w:tc>
        <w:tc>
          <w:tcPr>
            <w:tcW w:w="1555" w:type="dxa"/>
          </w:tcPr>
          <w:p w14:paraId="5F74F78D" w14:textId="33D044D1" w:rsidR="000E4052" w:rsidRPr="000E4052" w:rsidRDefault="000E4052" w:rsidP="000E4052">
            <w:pPr>
              <w:rPr>
                <w:rFonts w:ascii="Arial" w:hAnsi="Arial" w:cs="Arial"/>
                <w:iCs/>
              </w:rPr>
            </w:pPr>
            <w:r w:rsidRPr="000E4052">
              <w:rPr>
                <w:rFonts w:ascii="Arial" w:hAnsi="Arial" w:cs="Arial"/>
              </w:rPr>
              <w:t>30%</w:t>
            </w:r>
          </w:p>
        </w:tc>
      </w:tr>
      <w:tr w:rsidR="000E4052" w:rsidRPr="00D26B4D" w14:paraId="514B1799" w14:textId="77777777" w:rsidTr="00703405">
        <w:tc>
          <w:tcPr>
            <w:tcW w:w="2405" w:type="dxa"/>
          </w:tcPr>
          <w:p w14:paraId="7EA60E85" w14:textId="323D9750" w:rsidR="000E4052" w:rsidRPr="000E4052" w:rsidRDefault="000E4052" w:rsidP="000E4052">
            <w:pPr>
              <w:rPr>
                <w:rFonts w:ascii="Arial" w:hAnsi="Arial" w:cs="Arial"/>
              </w:rPr>
            </w:pPr>
            <w:r w:rsidRPr="000E4052">
              <w:rPr>
                <w:rFonts w:ascii="Arial" w:hAnsi="Arial" w:cs="Arial"/>
              </w:rPr>
              <w:t>KM-01-KT03</w:t>
            </w:r>
          </w:p>
        </w:tc>
        <w:tc>
          <w:tcPr>
            <w:tcW w:w="5670" w:type="dxa"/>
          </w:tcPr>
          <w:p w14:paraId="4387F5D5" w14:textId="337CE2DF" w:rsidR="000E4052" w:rsidRPr="000E4052" w:rsidRDefault="000E4052" w:rsidP="000E4052">
            <w:pPr>
              <w:rPr>
                <w:rFonts w:ascii="Arial" w:hAnsi="Arial" w:cs="Arial"/>
                <w:iCs/>
              </w:rPr>
            </w:pPr>
            <w:r w:rsidRPr="000E4052">
              <w:rPr>
                <w:rFonts w:ascii="Arial" w:hAnsi="Arial" w:cs="Arial"/>
              </w:rPr>
              <w:t>Legal Frameworks for Environmental Management</w:t>
            </w:r>
          </w:p>
        </w:tc>
        <w:tc>
          <w:tcPr>
            <w:tcW w:w="1555" w:type="dxa"/>
          </w:tcPr>
          <w:p w14:paraId="51EECD69" w14:textId="15C530D6" w:rsidR="000E4052" w:rsidRPr="000E4052" w:rsidRDefault="000E4052" w:rsidP="000E4052">
            <w:pPr>
              <w:rPr>
                <w:rFonts w:ascii="Arial" w:hAnsi="Arial" w:cs="Arial"/>
                <w:iCs/>
              </w:rPr>
            </w:pPr>
            <w:r w:rsidRPr="000E4052">
              <w:rPr>
                <w:rFonts w:ascii="Arial" w:hAnsi="Arial" w:cs="Arial"/>
              </w:rPr>
              <w:t>25%</w:t>
            </w:r>
          </w:p>
        </w:tc>
      </w:tr>
      <w:tr w:rsidR="000E4052" w:rsidRPr="00D26B4D" w14:paraId="1FAC7F39" w14:textId="77777777" w:rsidTr="00703405">
        <w:tc>
          <w:tcPr>
            <w:tcW w:w="2405" w:type="dxa"/>
          </w:tcPr>
          <w:p w14:paraId="6FEC9999" w14:textId="1F3D8FF6" w:rsidR="000E4052" w:rsidRPr="000E4052" w:rsidRDefault="000E4052" w:rsidP="000E4052">
            <w:pPr>
              <w:rPr>
                <w:rFonts w:ascii="Arial" w:hAnsi="Arial" w:cs="Arial"/>
              </w:rPr>
            </w:pPr>
            <w:r w:rsidRPr="000E4052">
              <w:rPr>
                <w:rFonts w:ascii="Arial" w:hAnsi="Arial" w:cs="Arial"/>
              </w:rPr>
              <w:t>KM-01-KT04</w:t>
            </w:r>
          </w:p>
        </w:tc>
        <w:tc>
          <w:tcPr>
            <w:tcW w:w="5670" w:type="dxa"/>
          </w:tcPr>
          <w:p w14:paraId="62CD8721" w14:textId="059BA2EF" w:rsidR="000E4052" w:rsidRPr="000E4052" w:rsidRDefault="000E4052" w:rsidP="000E4052">
            <w:pPr>
              <w:rPr>
                <w:rFonts w:ascii="Arial" w:hAnsi="Arial" w:cs="Arial"/>
              </w:rPr>
            </w:pPr>
            <w:r w:rsidRPr="000E4052">
              <w:rPr>
                <w:rFonts w:ascii="Arial" w:hAnsi="Arial" w:cs="Arial"/>
              </w:rPr>
              <w:t>Integration of Environmental Management into OHS</w:t>
            </w:r>
          </w:p>
        </w:tc>
        <w:tc>
          <w:tcPr>
            <w:tcW w:w="1555" w:type="dxa"/>
          </w:tcPr>
          <w:p w14:paraId="01C5E345" w14:textId="5A984798" w:rsidR="000E4052" w:rsidRPr="000E4052" w:rsidRDefault="000E4052" w:rsidP="000E4052">
            <w:pPr>
              <w:rPr>
                <w:rFonts w:ascii="Arial" w:hAnsi="Arial" w:cs="Arial"/>
              </w:rPr>
            </w:pPr>
            <w:r w:rsidRPr="000E4052">
              <w:rPr>
                <w:rFonts w:ascii="Arial" w:hAnsi="Arial" w:cs="Arial"/>
              </w:rPr>
              <w:t>15%</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4" w:name="_Toc149225089"/>
      <w:r w:rsidRPr="00D26B4D">
        <w:rPr>
          <w:rStyle w:val="BoldText"/>
          <w:b w:val="0"/>
        </w:rPr>
        <w:t>(c) Detailing each topic listed above into topic elements</w:t>
      </w:r>
      <w:r w:rsidR="002E59BB" w:rsidRPr="00D26B4D">
        <w:rPr>
          <w:rStyle w:val="BoldText"/>
          <w:b w:val="0"/>
        </w:rPr>
        <w:t>:</w:t>
      </w:r>
      <w:bookmarkEnd w:id="74"/>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74FB3EE2" w:rsidR="002E59BB" w:rsidRPr="00D26B4D" w:rsidRDefault="000E4052" w:rsidP="00A16E0F">
            <w:pPr>
              <w:rPr>
                <w:rFonts w:ascii="Arial" w:hAnsi="Arial" w:cs="Arial"/>
              </w:rPr>
            </w:pPr>
            <w:r w:rsidRPr="000E4052">
              <w:rPr>
                <w:rFonts w:ascii="Arial" w:hAnsi="Arial" w:cs="Arial"/>
                <w:lang w:val="en-GB"/>
              </w:rPr>
              <w:t>KM-01-KT01: ENVIRONMENTAL IMPACT ASSESSMENT AND AWARENESS (30%)</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0E4052" w:rsidRPr="00D26B4D" w14:paraId="17954D54" w14:textId="77777777" w:rsidTr="00703405">
        <w:tc>
          <w:tcPr>
            <w:tcW w:w="2405" w:type="dxa"/>
          </w:tcPr>
          <w:p w14:paraId="3263D00E" w14:textId="34DAE7D8" w:rsidR="000E4052" w:rsidRPr="000E4052" w:rsidRDefault="000E4052" w:rsidP="000E4052">
            <w:pPr>
              <w:rPr>
                <w:rFonts w:ascii="Arial" w:hAnsi="Arial" w:cs="Arial"/>
                <w:iCs/>
                <w:color w:val="BFBFBF" w:themeColor="background1" w:themeShade="BF"/>
                <w:sz w:val="16"/>
              </w:rPr>
            </w:pPr>
            <w:r w:rsidRPr="000E4052">
              <w:rPr>
                <w:rFonts w:ascii="Arial" w:hAnsi="Arial" w:cs="Arial"/>
              </w:rPr>
              <w:t>KT0101</w:t>
            </w:r>
          </w:p>
        </w:tc>
        <w:tc>
          <w:tcPr>
            <w:tcW w:w="5670" w:type="dxa"/>
          </w:tcPr>
          <w:p w14:paraId="3A317B22" w14:textId="22DC466E" w:rsidR="000E4052" w:rsidRPr="000E4052" w:rsidRDefault="000E4052" w:rsidP="000E4052">
            <w:pPr>
              <w:rPr>
                <w:rFonts w:ascii="Arial" w:hAnsi="Arial" w:cs="Arial"/>
                <w:iCs/>
                <w:color w:val="BFBFBF" w:themeColor="background1" w:themeShade="BF"/>
                <w:sz w:val="16"/>
              </w:rPr>
            </w:pPr>
            <w:r w:rsidRPr="000E4052">
              <w:rPr>
                <w:rFonts w:ascii="Arial" w:hAnsi="Arial" w:cs="Arial"/>
              </w:rPr>
              <w:t>Introduction to Environmental Impact</w:t>
            </w:r>
          </w:p>
        </w:tc>
        <w:tc>
          <w:tcPr>
            <w:tcW w:w="1555" w:type="dxa"/>
          </w:tcPr>
          <w:p w14:paraId="174D9D39" w14:textId="04CB06E9" w:rsidR="000E4052" w:rsidRPr="000E4052" w:rsidRDefault="000E4052" w:rsidP="000E4052">
            <w:pPr>
              <w:rPr>
                <w:rFonts w:ascii="Arial" w:hAnsi="Arial" w:cs="Arial"/>
                <w:iCs/>
              </w:rPr>
            </w:pPr>
            <w:r w:rsidRPr="000E4052">
              <w:rPr>
                <w:rFonts w:ascii="Arial" w:hAnsi="Arial" w:cs="Arial"/>
              </w:rPr>
              <w:t>25%</w:t>
            </w:r>
          </w:p>
        </w:tc>
      </w:tr>
      <w:tr w:rsidR="000E4052" w:rsidRPr="00D26B4D" w14:paraId="1BAE3CBA" w14:textId="77777777" w:rsidTr="00703405">
        <w:tc>
          <w:tcPr>
            <w:tcW w:w="2405" w:type="dxa"/>
          </w:tcPr>
          <w:p w14:paraId="6B72FD4A" w14:textId="2FB87B24" w:rsidR="000E4052" w:rsidRPr="000E4052" w:rsidRDefault="000E4052" w:rsidP="000E4052">
            <w:pPr>
              <w:rPr>
                <w:rFonts w:ascii="Arial" w:hAnsi="Arial" w:cs="Arial"/>
              </w:rPr>
            </w:pPr>
            <w:r w:rsidRPr="000E4052">
              <w:rPr>
                <w:rFonts w:ascii="Arial" w:hAnsi="Arial" w:cs="Arial"/>
              </w:rPr>
              <w:t>KT0102</w:t>
            </w:r>
          </w:p>
        </w:tc>
        <w:tc>
          <w:tcPr>
            <w:tcW w:w="5670" w:type="dxa"/>
          </w:tcPr>
          <w:p w14:paraId="356C010F" w14:textId="1139D542" w:rsidR="000E4052" w:rsidRPr="000E4052" w:rsidRDefault="000E4052" w:rsidP="000E4052">
            <w:pPr>
              <w:rPr>
                <w:rFonts w:ascii="Arial" w:hAnsi="Arial" w:cs="Arial"/>
                <w:iCs/>
                <w:color w:val="BFBFBF" w:themeColor="background1" w:themeShade="BF"/>
                <w:sz w:val="16"/>
              </w:rPr>
            </w:pPr>
            <w:r w:rsidRPr="000E4052">
              <w:rPr>
                <w:rFonts w:ascii="Arial" w:hAnsi="Arial" w:cs="Arial"/>
              </w:rPr>
              <w:t>Methods for Assessing Environmental Impact</w:t>
            </w:r>
          </w:p>
        </w:tc>
        <w:tc>
          <w:tcPr>
            <w:tcW w:w="1555" w:type="dxa"/>
          </w:tcPr>
          <w:p w14:paraId="0B717BFC" w14:textId="736E68E4" w:rsidR="000E4052" w:rsidRPr="000E4052" w:rsidRDefault="000E4052" w:rsidP="000E4052">
            <w:pPr>
              <w:rPr>
                <w:rFonts w:ascii="Arial" w:hAnsi="Arial" w:cs="Arial"/>
                <w:iCs/>
              </w:rPr>
            </w:pPr>
            <w:r w:rsidRPr="000E4052">
              <w:rPr>
                <w:rFonts w:ascii="Arial" w:hAnsi="Arial" w:cs="Arial"/>
              </w:rPr>
              <w:t>25%</w:t>
            </w:r>
          </w:p>
        </w:tc>
      </w:tr>
      <w:tr w:rsidR="000E4052" w:rsidRPr="00D26B4D" w14:paraId="3E18CAC6" w14:textId="77777777" w:rsidTr="00703405">
        <w:tc>
          <w:tcPr>
            <w:tcW w:w="2405" w:type="dxa"/>
          </w:tcPr>
          <w:p w14:paraId="1B4CDC57" w14:textId="37F34CB0" w:rsidR="000E4052" w:rsidRPr="000E4052" w:rsidRDefault="000E4052" w:rsidP="000E4052">
            <w:pPr>
              <w:rPr>
                <w:rFonts w:ascii="Arial" w:hAnsi="Arial" w:cs="Arial"/>
              </w:rPr>
            </w:pPr>
            <w:r w:rsidRPr="000E4052">
              <w:rPr>
                <w:rFonts w:ascii="Arial" w:hAnsi="Arial" w:cs="Arial"/>
              </w:rPr>
              <w:lastRenderedPageBreak/>
              <w:t>KT0103</w:t>
            </w:r>
          </w:p>
        </w:tc>
        <w:tc>
          <w:tcPr>
            <w:tcW w:w="5670" w:type="dxa"/>
          </w:tcPr>
          <w:p w14:paraId="6EADC241" w14:textId="0C3102E6" w:rsidR="000E4052" w:rsidRPr="000E4052" w:rsidRDefault="000E4052" w:rsidP="000E4052">
            <w:pPr>
              <w:rPr>
                <w:rFonts w:ascii="Arial" w:hAnsi="Arial" w:cs="Arial"/>
                <w:iCs/>
                <w:color w:val="BFBFBF" w:themeColor="background1" w:themeShade="BF"/>
                <w:sz w:val="16"/>
              </w:rPr>
            </w:pPr>
            <w:r w:rsidRPr="000E4052">
              <w:rPr>
                <w:rFonts w:ascii="Arial" w:hAnsi="Arial" w:cs="Arial"/>
              </w:rPr>
              <w:t>Stakeholder Engagement in Environmental Issues</w:t>
            </w:r>
          </w:p>
        </w:tc>
        <w:tc>
          <w:tcPr>
            <w:tcW w:w="1555" w:type="dxa"/>
          </w:tcPr>
          <w:p w14:paraId="1B0230DA" w14:textId="3C13E3BB" w:rsidR="000E4052" w:rsidRPr="000E4052" w:rsidRDefault="000E4052" w:rsidP="000E4052">
            <w:pPr>
              <w:rPr>
                <w:rFonts w:ascii="Arial" w:hAnsi="Arial" w:cs="Arial"/>
                <w:iCs/>
              </w:rPr>
            </w:pPr>
            <w:r w:rsidRPr="000E4052">
              <w:rPr>
                <w:rFonts w:ascii="Arial" w:hAnsi="Arial" w:cs="Arial"/>
              </w:rPr>
              <w:t>25%</w:t>
            </w:r>
          </w:p>
        </w:tc>
      </w:tr>
      <w:tr w:rsidR="000E4052" w:rsidRPr="00D26B4D" w14:paraId="40907DEF" w14:textId="77777777" w:rsidTr="00703405">
        <w:tc>
          <w:tcPr>
            <w:tcW w:w="2405" w:type="dxa"/>
          </w:tcPr>
          <w:p w14:paraId="5827F4E1" w14:textId="424330BD" w:rsidR="000E4052" w:rsidRPr="000E4052" w:rsidRDefault="000E4052" w:rsidP="000E4052">
            <w:pPr>
              <w:rPr>
                <w:rFonts w:ascii="Arial" w:hAnsi="Arial" w:cs="Arial"/>
              </w:rPr>
            </w:pPr>
            <w:r w:rsidRPr="000E4052">
              <w:rPr>
                <w:rFonts w:ascii="Arial" w:hAnsi="Arial" w:cs="Arial"/>
              </w:rPr>
              <w:t>KT0104</w:t>
            </w:r>
          </w:p>
        </w:tc>
        <w:tc>
          <w:tcPr>
            <w:tcW w:w="5670" w:type="dxa"/>
          </w:tcPr>
          <w:p w14:paraId="0FEA4B9C" w14:textId="0699EE81" w:rsidR="000E4052" w:rsidRPr="000E4052" w:rsidRDefault="000E4052" w:rsidP="000E4052">
            <w:pPr>
              <w:rPr>
                <w:rFonts w:ascii="Arial" w:hAnsi="Arial" w:cs="Arial"/>
                <w:iCs/>
                <w:color w:val="BFBFBF" w:themeColor="background1" w:themeShade="BF"/>
                <w:sz w:val="16"/>
              </w:rPr>
            </w:pPr>
            <w:r w:rsidRPr="000E4052">
              <w:rPr>
                <w:rFonts w:ascii="Arial" w:hAnsi="Arial" w:cs="Arial"/>
              </w:rPr>
              <w:t>Communication of Environmental Risks</w:t>
            </w:r>
          </w:p>
        </w:tc>
        <w:tc>
          <w:tcPr>
            <w:tcW w:w="1555" w:type="dxa"/>
          </w:tcPr>
          <w:p w14:paraId="2A635A6B" w14:textId="1C0BA674" w:rsidR="000E4052" w:rsidRPr="000E4052" w:rsidRDefault="000E4052" w:rsidP="000E4052">
            <w:pPr>
              <w:rPr>
                <w:rFonts w:ascii="Arial" w:hAnsi="Arial" w:cs="Arial"/>
                <w:iCs/>
              </w:rPr>
            </w:pPr>
            <w:r w:rsidRPr="000E4052">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D26B4D" w:rsidRDefault="00703405" w:rsidP="00703405">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D26B4D" w14:paraId="4B7959D1" w14:textId="77777777" w:rsidTr="00005477">
        <w:tc>
          <w:tcPr>
            <w:tcW w:w="2400" w:type="dxa"/>
            <w:shd w:val="clear" w:color="auto" w:fill="F2F2F2" w:themeFill="background1" w:themeFillShade="F2"/>
          </w:tcPr>
          <w:p w14:paraId="1867B249"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0E4052" w:rsidRPr="00D26B4D" w14:paraId="72C6D286" w14:textId="77777777" w:rsidTr="00005477">
        <w:tc>
          <w:tcPr>
            <w:tcW w:w="2400" w:type="dxa"/>
          </w:tcPr>
          <w:p w14:paraId="097793A6" w14:textId="70ABEA3F" w:rsidR="000E4052" w:rsidRPr="00526932" w:rsidRDefault="000E4052" w:rsidP="000E4052">
            <w:pPr>
              <w:rPr>
                <w:rStyle w:val="BoldText"/>
                <w:rFonts w:ascii="Arial" w:hAnsi="Arial" w:cs="Arial"/>
                <w:b w:val="0"/>
              </w:rPr>
            </w:pPr>
            <w:r w:rsidRPr="005A6DBC">
              <w:t>IAC0101</w:t>
            </w:r>
          </w:p>
        </w:tc>
        <w:tc>
          <w:tcPr>
            <w:tcW w:w="5670" w:type="dxa"/>
          </w:tcPr>
          <w:p w14:paraId="4B681049" w14:textId="3D83C4A8"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Explain the concept of environmental impact assessment and its significance.</w:t>
            </w:r>
          </w:p>
        </w:tc>
        <w:tc>
          <w:tcPr>
            <w:tcW w:w="1555" w:type="dxa"/>
          </w:tcPr>
          <w:p w14:paraId="72459735" w14:textId="6A3F8EE2"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192EDC26" w14:textId="77777777" w:rsidTr="00005477">
        <w:tc>
          <w:tcPr>
            <w:tcW w:w="2400" w:type="dxa"/>
          </w:tcPr>
          <w:p w14:paraId="50874BB3" w14:textId="384BAE78" w:rsidR="000E4052" w:rsidRPr="00526932" w:rsidRDefault="000E4052" w:rsidP="000E4052">
            <w:pPr>
              <w:rPr>
                <w:rFonts w:ascii="Arial" w:hAnsi="Arial" w:cs="Arial"/>
              </w:rPr>
            </w:pPr>
            <w:r w:rsidRPr="005A6DBC">
              <w:t>IAC0102</w:t>
            </w:r>
          </w:p>
        </w:tc>
        <w:tc>
          <w:tcPr>
            <w:tcW w:w="5670" w:type="dxa"/>
          </w:tcPr>
          <w:p w14:paraId="716FF6F4" w14:textId="6F46222E"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Identify various methods for assessing environmental impact.</w:t>
            </w:r>
          </w:p>
        </w:tc>
        <w:tc>
          <w:tcPr>
            <w:tcW w:w="1555" w:type="dxa"/>
          </w:tcPr>
          <w:p w14:paraId="6F61E22D" w14:textId="688EE733"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5A4886B9" w14:textId="77777777" w:rsidTr="00005477">
        <w:tc>
          <w:tcPr>
            <w:tcW w:w="2400" w:type="dxa"/>
          </w:tcPr>
          <w:p w14:paraId="35C064C3" w14:textId="7312525D" w:rsidR="000E4052" w:rsidRPr="00526932" w:rsidRDefault="000E4052" w:rsidP="000E4052">
            <w:pPr>
              <w:rPr>
                <w:rStyle w:val="BoldText"/>
                <w:rFonts w:ascii="Arial" w:hAnsi="Arial" w:cs="Arial"/>
                <w:b w:val="0"/>
              </w:rPr>
            </w:pPr>
            <w:r w:rsidRPr="005A6DBC">
              <w:t>IAC0103</w:t>
            </w:r>
          </w:p>
        </w:tc>
        <w:tc>
          <w:tcPr>
            <w:tcW w:w="5670" w:type="dxa"/>
          </w:tcPr>
          <w:p w14:paraId="30E66734" w14:textId="7E205628"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Describe the role of stakeholders in addressing environmental issues.</w:t>
            </w:r>
          </w:p>
        </w:tc>
        <w:tc>
          <w:tcPr>
            <w:tcW w:w="1555" w:type="dxa"/>
          </w:tcPr>
          <w:p w14:paraId="121211FB" w14:textId="557F14A1"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03B7B066" w14:textId="77777777" w:rsidTr="00005477">
        <w:tc>
          <w:tcPr>
            <w:tcW w:w="2400" w:type="dxa"/>
          </w:tcPr>
          <w:p w14:paraId="2B655E6B" w14:textId="54B2FCBA" w:rsidR="000E4052" w:rsidRPr="00526932" w:rsidRDefault="000E4052" w:rsidP="000E4052">
            <w:pPr>
              <w:rPr>
                <w:rFonts w:ascii="Arial" w:hAnsi="Arial" w:cs="Arial"/>
              </w:rPr>
            </w:pPr>
            <w:r w:rsidRPr="005A6DBC">
              <w:t>IAC0104</w:t>
            </w:r>
          </w:p>
        </w:tc>
        <w:tc>
          <w:tcPr>
            <w:tcW w:w="5670" w:type="dxa"/>
          </w:tcPr>
          <w:p w14:paraId="6AE40855" w14:textId="2FBD5E9E"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Discuss the importance of communicating environmental risks effectively.</w:t>
            </w:r>
          </w:p>
        </w:tc>
        <w:tc>
          <w:tcPr>
            <w:tcW w:w="1555" w:type="dxa"/>
          </w:tcPr>
          <w:p w14:paraId="4920A06F" w14:textId="4B1E8103"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4CBA9522" w:rsidR="002E59BB" w:rsidRPr="00526932" w:rsidRDefault="000E4052" w:rsidP="00A16E0F">
            <w:pPr>
              <w:rPr>
                <w:rFonts w:ascii="Arial" w:hAnsi="Arial" w:cs="Arial"/>
              </w:rPr>
            </w:pPr>
            <w:r w:rsidRPr="000E4052">
              <w:rPr>
                <w:rFonts w:ascii="Arial" w:hAnsi="Arial" w:cs="Arial"/>
                <w:lang w:val="en-GB"/>
              </w:rPr>
              <w:t>KM-01-KT02: POLLUTION CAUSES AND CONTROL MEASURES (30%)</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0E4052" w:rsidRPr="00D26B4D" w14:paraId="6E3355A8" w14:textId="77777777" w:rsidTr="00703405">
        <w:tc>
          <w:tcPr>
            <w:tcW w:w="2400" w:type="dxa"/>
          </w:tcPr>
          <w:p w14:paraId="2499C140" w14:textId="125D7276" w:rsidR="000E4052" w:rsidRPr="000E4052" w:rsidRDefault="000E4052" w:rsidP="000E4052">
            <w:pPr>
              <w:rPr>
                <w:rFonts w:ascii="Arial" w:hAnsi="Arial" w:cs="Arial"/>
                <w:iCs/>
                <w:color w:val="BFBFBF" w:themeColor="background1" w:themeShade="BF"/>
                <w:sz w:val="16"/>
              </w:rPr>
            </w:pPr>
            <w:r w:rsidRPr="000E4052">
              <w:rPr>
                <w:rFonts w:ascii="Arial" w:hAnsi="Arial" w:cs="Arial"/>
              </w:rPr>
              <w:t>KT0201</w:t>
            </w:r>
          </w:p>
        </w:tc>
        <w:tc>
          <w:tcPr>
            <w:tcW w:w="5670" w:type="dxa"/>
          </w:tcPr>
          <w:p w14:paraId="39977DD5" w14:textId="6FDEAAA1" w:rsidR="000E4052" w:rsidRPr="000E4052" w:rsidRDefault="000E4052" w:rsidP="000E4052">
            <w:pPr>
              <w:rPr>
                <w:rFonts w:ascii="Arial" w:hAnsi="Arial" w:cs="Arial"/>
                <w:iCs/>
                <w:color w:val="BFBFBF" w:themeColor="background1" w:themeShade="BF"/>
                <w:sz w:val="16"/>
              </w:rPr>
            </w:pPr>
            <w:r w:rsidRPr="000E4052">
              <w:rPr>
                <w:rFonts w:ascii="Arial" w:hAnsi="Arial" w:cs="Arial"/>
              </w:rPr>
              <w:t>Types of Pollution and Their Sources</w:t>
            </w:r>
          </w:p>
        </w:tc>
        <w:tc>
          <w:tcPr>
            <w:tcW w:w="1555" w:type="dxa"/>
          </w:tcPr>
          <w:p w14:paraId="03C31618" w14:textId="051C0721" w:rsidR="000E4052" w:rsidRPr="000E4052" w:rsidRDefault="000E4052" w:rsidP="000E4052">
            <w:pPr>
              <w:rPr>
                <w:rFonts w:ascii="Arial" w:hAnsi="Arial" w:cs="Arial"/>
                <w:iCs/>
                <w:color w:val="BFBFBF" w:themeColor="background1" w:themeShade="BF"/>
                <w:sz w:val="16"/>
              </w:rPr>
            </w:pPr>
            <w:r w:rsidRPr="000E4052">
              <w:rPr>
                <w:rFonts w:ascii="Arial" w:hAnsi="Arial" w:cs="Arial"/>
              </w:rPr>
              <w:t>25%</w:t>
            </w:r>
          </w:p>
        </w:tc>
      </w:tr>
      <w:tr w:rsidR="000E4052" w:rsidRPr="00D26B4D" w14:paraId="2EB52104" w14:textId="77777777" w:rsidTr="00703405">
        <w:tc>
          <w:tcPr>
            <w:tcW w:w="2400" w:type="dxa"/>
          </w:tcPr>
          <w:p w14:paraId="4269FE0D" w14:textId="7CFE2DB7" w:rsidR="000E4052" w:rsidRPr="000E4052" w:rsidRDefault="000E4052" w:rsidP="000E4052">
            <w:pPr>
              <w:rPr>
                <w:rFonts w:ascii="Arial" w:hAnsi="Arial" w:cs="Arial"/>
              </w:rPr>
            </w:pPr>
            <w:r w:rsidRPr="000E4052">
              <w:rPr>
                <w:rFonts w:ascii="Arial" w:hAnsi="Arial" w:cs="Arial"/>
              </w:rPr>
              <w:t>KT0202</w:t>
            </w:r>
          </w:p>
        </w:tc>
        <w:tc>
          <w:tcPr>
            <w:tcW w:w="5670" w:type="dxa"/>
          </w:tcPr>
          <w:p w14:paraId="7744017A" w14:textId="58BC6452" w:rsidR="000E4052" w:rsidRPr="000E4052" w:rsidRDefault="000E4052" w:rsidP="000E4052">
            <w:pPr>
              <w:rPr>
                <w:rFonts w:ascii="Arial" w:hAnsi="Arial" w:cs="Arial"/>
                <w:iCs/>
                <w:color w:val="BFBFBF" w:themeColor="background1" w:themeShade="BF"/>
                <w:sz w:val="16"/>
              </w:rPr>
            </w:pPr>
            <w:r w:rsidRPr="000E4052">
              <w:rPr>
                <w:rFonts w:ascii="Arial" w:hAnsi="Arial" w:cs="Arial"/>
              </w:rPr>
              <w:t>Impact of Pollution on Health and Environment</w:t>
            </w:r>
          </w:p>
        </w:tc>
        <w:tc>
          <w:tcPr>
            <w:tcW w:w="1555" w:type="dxa"/>
          </w:tcPr>
          <w:p w14:paraId="06F98D79" w14:textId="0CE0C589" w:rsidR="000E4052" w:rsidRPr="000E4052" w:rsidRDefault="000E4052" w:rsidP="000E4052">
            <w:pPr>
              <w:rPr>
                <w:rFonts w:ascii="Arial" w:hAnsi="Arial" w:cs="Arial"/>
                <w:iCs/>
                <w:color w:val="BFBFBF" w:themeColor="background1" w:themeShade="BF"/>
                <w:sz w:val="16"/>
              </w:rPr>
            </w:pPr>
            <w:r w:rsidRPr="000E4052">
              <w:rPr>
                <w:rFonts w:ascii="Arial" w:hAnsi="Arial" w:cs="Arial"/>
              </w:rPr>
              <w:t>25%</w:t>
            </w:r>
          </w:p>
        </w:tc>
      </w:tr>
      <w:tr w:rsidR="000E4052" w:rsidRPr="00D26B4D" w14:paraId="42E06FFC" w14:textId="77777777" w:rsidTr="00703405">
        <w:tc>
          <w:tcPr>
            <w:tcW w:w="2400" w:type="dxa"/>
          </w:tcPr>
          <w:p w14:paraId="31351019" w14:textId="6BD3D5B5" w:rsidR="000E4052" w:rsidRPr="000E4052" w:rsidRDefault="000E4052" w:rsidP="000E4052">
            <w:pPr>
              <w:rPr>
                <w:rFonts w:ascii="Arial" w:hAnsi="Arial" w:cs="Arial"/>
              </w:rPr>
            </w:pPr>
            <w:r w:rsidRPr="000E4052">
              <w:rPr>
                <w:rFonts w:ascii="Arial" w:hAnsi="Arial" w:cs="Arial"/>
              </w:rPr>
              <w:t>KT0203</w:t>
            </w:r>
          </w:p>
        </w:tc>
        <w:tc>
          <w:tcPr>
            <w:tcW w:w="5670" w:type="dxa"/>
          </w:tcPr>
          <w:p w14:paraId="5BB76A6B" w14:textId="61715CAF" w:rsidR="000E4052" w:rsidRPr="000E4052" w:rsidRDefault="000E4052" w:rsidP="000E4052">
            <w:pPr>
              <w:rPr>
                <w:rFonts w:ascii="Arial" w:hAnsi="Arial" w:cs="Arial"/>
                <w:iCs/>
                <w:color w:val="BFBFBF" w:themeColor="background1" w:themeShade="BF"/>
                <w:sz w:val="16"/>
              </w:rPr>
            </w:pPr>
            <w:r w:rsidRPr="000E4052">
              <w:rPr>
                <w:rFonts w:ascii="Arial" w:hAnsi="Arial" w:cs="Arial"/>
              </w:rPr>
              <w:t>Control Measures for Pollution Prevention</w:t>
            </w:r>
          </w:p>
        </w:tc>
        <w:tc>
          <w:tcPr>
            <w:tcW w:w="1555" w:type="dxa"/>
          </w:tcPr>
          <w:p w14:paraId="267A74D2" w14:textId="1E835ADC" w:rsidR="000E4052" w:rsidRPr="000E4052" w:rsidRDefault="000E4052" w:rsidP="000E4052">
            <w:pPr>
              <w:rPr>
                <w:rFonts w:ascii="Arial" w:hAnsi="Arial" w:cs="Arial"/>
                <w:iCs/>
                <w:color w:val="BFBFBF" w:themeColor="background1" w:themeShade="BF"/>
                <w:sz w:val="16"/>
              </w:rPr>
            </w:pPr>
            <w:r w:rsidRPr="000E4052">
              <w:rPr>
                <w:rFonts w:ascii="Arial" w:hAnsi="Arial" w:cs="Arial"/>
              </w:rPr>
              <w:t>25%</w:t>
            </w:r>
          </w:p>
        </w:tc>
      </w:tr>
      <w:tr w:rsidR="000E4052" w:rsidRPr="00D26B4D" w14:paraId="56370A61" w14:textId="77777777" w:rsidTr="00703405">
        <w:tc>
          <w:tcPr>
            <w:tcW w:w="2400" w:type="dxa"/>
          </w:tcPr>
          <w:p w14:paraId="3734EC44" w14:textId="59522513" w:rsidR="000E4052" w:rsidRPr="000E4052" w:rsidRDefault="000E4052" w:rsidP="000E4052">
            <w:pPr>
              <w:rPr>
                <w:rFonts w:ascii="Arial" w:hAnsi="Arial" w:cs="Arial"/>
              </w:rPr>
            </w:pPr>
            <w:r w:rsidRPr="000E4052">
              <w:rPr>
                <w:rFonts w:ascii="Arial" w:hAnsi="Arial" w:cs="Arial"/>
              </w:rPr>
              <w:t>KT0204</w:t>
            </w:r>
          </w:p>
        </w:tc>
        <w:tc>
          <w:tcPr>
            <w:tcW w:w="5670" w:type="dxa"/>
          </w:tcPr>
          <w:p w14:paraId="0458BEC1" w14:textId="2923FEA6" w:rsidR="000E4052" w:rsidRPr="000E4052" w:rsidRDefault="000E4052" w:rsidP="000E4052">
            <w:pPr>
              <w:rPr>
                <w:rFonts w:ascii="Arial" w:hAnsi="Arial" w:cs="Arial"/>
                <w:iCs/>
                <w:color w:val="BFBFBF" w:themeColor="background1" w:themeShade="BF"/>
                <w:sz w:val="16"/>
              </w:rPr>
            </w:pPr>
            <w:r w:rsidRPr="000E4052">
              <w:rPr>
                <w:rFonts w:ascii="Arial" w:hAnsi="Arial" w:cs="Arial"/>
              </w:rPr>
              <w:t>Best Practices for Pollution Management</w:t>
            </w:r>
          </w:p>
        </w:tc>
        <w:tc>
          <w:tcPr>
            <w:tcW w:w="1555" w:type="dxa"/>
          </w:tcPr>
          <w:p w14:paraId="5B9AA19E" w14:textId="72764542" w:rsidR="000E4052" w:rsidRPr="000E4052" w:rsidRDefault="000E4052" w:rsidP="000E4052">
            <w:pPr>
              <w:rPr>
                <w:rFonts w:ascii="Arial" w:hAnsi="Arial" w:cs="Arial"/>
                <w:iCs/>
                <w:color w:val="BFBFBF" w:themeColor="background1" w:themeShade="BF"/>
                <w:sz w:val="16"/>
              </w:rPr>
            </w:pPr>
            <w:r w:rsidRPr="000E4052">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5"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5"/>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0E4052" w:rsidRPr="00D26B4D" w14:paraId="29AFEF96" w14:textId="77777777" w:rsidTr="00703405">
        <w:tc>
          <w:tcPr>
            <w:tcW w:w="2400" w:type="dxa"/>
          </w:tcPr>
          <w:p w14:paraId="59C587CE" w14:textId="35E349C6" w:rsidR="000E4052" w:rsidRPr="000E4052" w:rsidRDefault="000E4052" w:rsidP="000E4052">
            <w:pPr>
              <w:rPr>
                <w:rStyle w:val="BoldText"/>
                <w:rFonts w:ascii="Arial" w:hAnsi="Arial" w:cs="Arial"/>
                <w:b w:val="0"/>
              </w:rPr>
            </w:pPr>
            <w:r w:rsidRPr="000E4052">
              <w:rPr>
                <w:rFonts w:ascii="Arial" w:hAnsi="Arial" w:cs="Arial"/>
              </w:rPr>
              <w:t>IAC0201</w:t>
            </w:r>
          </w:p>
        </w:tc>
        <w:tc>
          <w:tcPr>
            <w:tcW w:w="5670" w:type="dxa"/>
          </w:tcPr>
          <w:p w14:paraId="09F7DEE1" w14:textId="5AE52E0F"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Identify different types of pollution and their sources.</w:t>
            </w:r>
          </w:p>
        </w:tc>
        <w:tc>
          <w:tcPr>
            <w:tcW w:w="1555" w:type="dxa"/>
          </w:tcPr>
          <w:p w14:paraId="51BF0F04" w14:textId="11D4C8AD"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188E5A18" w14:textId="77777777" w:rsidTr="00703405">
        <w:tc>
          <w:tcPr>
            <w:tcW w:w="2400" w:type="dxa"/>
          </w:tcPr>
          <w:p w14:paraId="52357648" w14:textId="055AD5A7" w:rsidR="000E4052" w:rsidRPr="000E4052" w:rsidRDefault="000E4052" w:rsidP="000E4052">
            <w:pPr>
              <w:rPr>
                <w:rFonts w:ascii="Arial" w:hAnsi="Arial" w:cs="Arial"/>
              </w:rPr>
            </w:pPr>
            <w:r w:rsidRPr="000E4052">
              <w:rPr>
                <w:rFonts w:ascii="Arial" w:hAnsi="Arial" w:cs="Arial"/>
              </w:rPr>
              <w:t>IAC0202</w:t>
            </w:r>
          </w:p>
        </w:tc>
        <w:tc>
          <w:tcPr>
            <w:tcW w:w="5670" w:type="dxa"/>
          </w:tcPr>
          <w:p w14:paraId="680786CA" w14:textId="41485CDA"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Explain the impact of pollution on health and the environment.</w:t>
            </w:r>
          </w:p>
        </w:tc>
        <w:tc>
          <w:tcPr>
            <w:tcW w:w="1555" w:type="dxa"/>
          </w:tcPr>
          <w:p w14:paraId="03CADD09" w14:textId="0FDDA341"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46D67080" w14:textId="77777777" w:rsidTr="00703405">
        <w:tc>
          <w:tcPr>
            <w:tcW w:w="2400" w:type="dxa"/>
          </w:tcPr>
          <w:p w14:paraId="62ACF0A4" w14:textId="79341937" w:rsidR="000E4052" w:rsidRPr="000E4052" w:rsidRDefault="000E4052" w:rsidP="000E4052">
            <w:pPr>
              <w:rPr>
                <w:rStyle w:val="BoldText"/>
                <w:rFonts w:ascii="Arial" w:hAnsi="Arial" w:cs="Arial"/>
                <w:b w:val="0"/>
              </w:rPr>
            </w:pPr>
            <w:r w:rsidRPr="000E4052">
              <w:rPr>
                <w:rFonts w:ascii="Arial" w:hAnsi="Arial" w:cs="Arial"/>
              </w:rPr>
              <w:t>IAC0203</w:t>
            </w:r>
          </w:p>
        </w:tc>
        <w:tc>
          <w:tcPr>
            <w:tcW w:w="5670" w:type="dxa"/>
          </w:tcPr>
          <w:p w14:paraId="1F98A48A" w14:textId="600B8771"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Evaluate control measures for pollution prevention.</w:t>
            </w:r>
          </w:p>
        </w:tc>
        <w:tc>
          <w:tcPr>
            <w:tcW w:w="1555" w:type="dxa"/>
          </w:tcPr>
          <w:p w14:paraId="3DECF742" w14:textId="066E37BC"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7AEBA65D" w14:textId="77777777" w:rsidTr="00703405">
        <w:tc>
          <w:tcPr>
            <w:tcW w:w="2400" w:type="dxa"/>
          </w:tcPr>
          <w:p w14:paraId="2BA6A9F4" w14:textId="7F7B0180" w:rsidR="000E4052" w:rsidRPr="000E4052" w:rsidRDefault="000E4052" w:rsidP="000E4052">
            <w:pPr>
              <w:rPr>
                <w:rFonts w:ascii="Arial" w:hAnsi="Arial" w:cs="Arial"/>
              </w:rPr>
            </w:pPr>
            <w:r w:rsidRPr="000E4052">
              <w:rPr>
                <w:rFonts w:ascii="Arial" w:hAnsi="Arial" w:cs="Arial"/>
              </w:rPr>
              <w:t>IAC0204</w:t>
            </w:r>
          </w:p>
        </w:tc>
        <w:tc>
          <w:tcPr>
            <w:tcW w:w="5670" w:type="dxa"/>
          </w:tcPr>
          <w:p w14:paraId="33D2CC1C" w14:textId="649857B8"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Discuss best practices for pollution management.</w:t>
            </w:r>
          </w:p>
        </w:tc>
        <w:tc>
          <w:tcPr>
            <w:tcW w:w="1555" w:type="dxa"/>
          </w:tcPr>
          <w:p w14:paraId="38ED192D" w14:textId="55A736E4"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119BFBF2" w:rsidR="00A16E0F" w:rsidRPr="00D26B4D" w:rsidRDefault="000E4052" w:rsidP="00005477">
            <w:pPr>
              <w:rPr>
                <w:rFonts w:ascii="Arial" w:hAnsi="Arial" w:cs="Arial"/>
                <w:b/>
                <w:iCs/>
                <w:color w:val="auto"/>
              </w:rPr>
            </w:pPr>
            <w:r w:rsidRPr="000E4052">
              <w:rPr>
                <w:rFonts w:ascii="Arial" w:hAnsi="Arial" w:cs="Arial"/>
              </w:rPr>
              <w:lastRenderedPageBreak/>
              <w:t>KM-01-KT03: LEGAL FRAMEWORKS FOR ENVIRONMENTAL MANAGEMENT (25%)</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0E4052" w:rsidRPr="00D26B4D" w14:paraId="16725B78" w14:textId="77777777" w:rsidTr="00005477">
        <w:tc>
          <w:tcPr>
            <w:tcW w:w="2400" w:type="dxa"/>
          </w:tcPr>
          <w:p w14:paraId="57F54957" w14:textId="3F86F7D8" w:rsidR="000E4052" w:rsidRPr="000E4052" w:rsidRDefault="000E4052" w:rsidP="000E4052">
            <w:pPr>
              <w:rPr>
                <w:rFonts w:ascii="Arial" w:hAnsi="Arial" w:cs="Arial"/>
                <w:iCs/>
                <w:color w:val="BFBFBF" w:themeColor="background1" w:themeShade="BF"/>
                <w:sz w:val="16"/>
              </w:rPr>
            </w:pPr>
            <w:r w:rsidRPr="000E4052">
              <w:rPr>
                <w:rFonts w:ascii="Arial" w:hAnsi="Arial" w:cs="Arial"/>
              </w:rPr>
              <w:t>KT0301</w:t>
            </w:r>
          </w:p>
        </w:tc>
        <w:tc>
          <w:tcPr>
            <w:tcW w:w="5670" w:type="dxa"/>
          </w:tcPr>
          <w:p w14:paraId="780B60F3" w14:textId="7CDBA9E1" w:rsidR="000E4052" w:rsidRPr="000E4052" w:rsidRDefault="000E4052" w:rsidP="000E4052">
            <w:pPr>
              <w:rPr>
                <w:rFonts w:ascii="Arial" w:hAnsi="Arial" w:cs="Arial"/>
                <w:iCs/>
                <w:color w:val="BFBFBF" w:themeColor="background1" w:themeShade="BF"/>
                <w:sz w:val="16"/>
              </w:rPr>
            </w:pPr>
            <w:r w:rsidRPr="000E4052">
              <w:rPr>
                <w:rFonts w:ascii="Arial" w:hAnsi="Arial" w:cs="Arial"/>
              </w:rPr>
              <w:t>Overview of Environmental Legislation</w:t>
            </w:r>
          </w:p>
        </w:tc>
        <w:tc>
          <w:tcPr>
            <w:tcW w:w="1555" w:type="dxa"/>
          </w:tcPr>
          <w:p w14:paraId="67933C04" w14:textId="359E7A94" w:rsidR="000E4052" w:rsidRPr="000E4052" w:rsidRDefault="000E4052" w:rsidP="000E4052">
            <w:pPr>
              <w:rPr>
                <w:rFonts w:ascii="Arial" w:hAnsi="Arial" w:cs="Arial"/>
                <w:iCs/>
              </w:rPr>
            </w:pPr>
            <w:r w:rsidRPr="000E4052">
              <w:rPr>
                <w:rFonts w:ascii="Arial" w:hAnsi="Arial" w:cs="Arial"/>
              </w:rPr>
              <w:t>25%</w:t>
            </w:r>
          </w:p>
        </w:tc>
      </w:tr>
      <w:tr w:rsidR="000E4052" w:rsidRPr="00D26B4D" w14:paraId="3E2D7AAC" w14:textId="77777777" w:rsidTr="00005477">
        <w:tc>
          <w:tcPr>
            <w:tcW w:w="2400" w:type="dxa"/>
          </w:tcPr>
          <w:p w14:paraId="3C2BC14B" w14:textId="463FA552" w:rsidR="000E4052" w:rsidRPr="000E4052" w:rsidRDefault="000E4052" w:rsidP="000E4052">
            <w:pPr>
              <w:rPr>
                <w:rFonts w:ascii="Arial" w:hAnsi="Arial" w:cs="Arial"/>
              </w:rPr>
            </w:pPr>
            <w:r w:rsidRPr="000E4052">
              <w:rPr>
                <w:rFonts w:ascii="Arial" w:hAnsi="Arial" w:cs="Arial"/>
              </w:rPr>
              <w:t>KT0302</w:t>
            </w:r>
          </w:p>
        </w:tc>
        <w:tc>
          <w:tcPr>
            <w:tcW w:w="5670" w:type="dxa"/>
          </w:tcPr>
          <w:p w14:paraId="75A324A6" w14:textId="04CCCBA0" w:rsidR="000E4052" w:rsidRPr="000E4052" w:rsidRDefault="000E4052" w:rsidP="000E4052">
            <w:pPr>
              <w:rPr>
                <w:rFonts w:ascii="Arial" w:hAnsi="Arial" w:cs="Arial"/>
                <w:iCs/>
                <w:color w:val="BFBFBF" w:themeColor="background1" w:themeShade="BF"/>
                <w:sz w:val="16"/>
              </w:rPr>
            </w:pPr>
            <w:r w:rsidRPr="000E4052">
              <w:rPr>
                <w:rFonts w:ascii="Arial" w:hAnsi="Arial" w:cs="Arial"/>
              </w:rPr>
              <w:t xml:space="preserve">Compliance Requirements for </w:t>
            </w:r>
            <w:r w:rsidR="00E42613">
              <w:rPr>
                <w:rFonts w:ascii="Arial" w:hAnsi="Arial" w:cs="Arial"/>
              </w:rPr>
              <w:t>Organisation</w:t>
            </w:r>
            <w:r w:rsidRPr="000E4052">
              <w:rPr>
                <w:rFonts w:ascii="Arial" w:hAnsi="Arial" w:cs="Arial"/>
              </w:rPr>
              <w:t>s</w:t>
            </w:r>
          </w:p>
        </w:tc>
        <w:tc>
          <w:tcPr>
            <w:tcW w:w="1555" w:type="dxa"/>
          </w:tcPr>
          <w:p w14:paraId="0EC1DC4F" w14:textId="26144CF1" w:rsidR="000E4052" w:rsidRPr="000E4052" w:rsidRDefault="000E4052" w:rsidP="000E4052">
            <w:pPr>
              <w:rPr>
                <w:rFonts w:ascii="Arial" w:hAnsi="Arial" w:cs="Arial"/>
                <w:iCs/>
              </w:rPr>
            </w:pPr>
            <w:r w:rsidRPr="000E4052">
              <w:rPr>
                <w:rFonts w:ascii="Arial" w:hAnsi="Arial" w:cs="Arial"/>
              </w:rPr>
              <w:t>25%</w:t>
            </w:r>
          </w:p>
        </w:tc>
      </w:tr>
      <w:tr w:rsidR="000E4052" w:rsidRPr="00D26B4D" w14:paraId="4FD33E72" w14:textId="77777777" w:rsidTr="00005477">
        <w:tc>
          <w:tcPr>
            <w:tcW w:w="2400" w:type="dxa"/>
          </w:tcPr>
          <w:p w14:paraId="71C7E642" w14:textId="559B6082" w:rsidR="000E4052" w:rsidRPr="000E4052" w:rsidRDefault="000E4052" w:rsidP="000E4052">
            <w:pPr>
              <w:rPr>
                <w:rFonts w:ascii="Arial" w:hAnsi="Arial" w:cs="Arial"/>
              </w:rPr>
            </w:pPr>
            <w:r w:rsidRPr="000E4052">
              <w:rPr>
                <w:rFonts w:ascii="Arial" w:hAnsi="Arial" w:cs="Arial"/>
              </w:rPr>
              <w:t>KT0303</w:t>
            </w:r>
          </w:p>
        </w:tc>
        <w:tc>
          <w:tcPr>
            <w:tcW w:w="5670" w:type="dxa"/>
          </w:tcPr>
          <w:p w14:paraId="1CD960A6" w14:textId="52753A60" w:rsidR="000E4052" w:rsidRPr="000E4052" w:rsidRDefault="000E4052" w:rsidP="000E4052">
            <w:pPr>
              <w:rPr>
                <w:rFonts w:ascii="Arial" w:hAnsi="Arial" w:cs="Arial"/>
                <w:iCs/>
                <w:color w:val="BFBFBF" w:themeColor="background1" w:themeShade="BF"/>
                <w:sz w:val="16"/>
              </w:rPr>
            </w:pPr>
            <w:r w:rsidRPr="000E4052">
              <w:rPr>
                <w:rFonts w:ascii="Arial" w:hAnsi="Arial" w:cs="Arial"/>
              </w:rPr>
              <w:t>Penalties for Non-Compliance</w:t>
            </w:r>
          </w:p>
        </w:tc>
        <w:tc>
          <w:tcPr>
            <w:tcW w:w="1555" w:type="dxa"/>
          </w:tcPr>
          <w:p w14:paraId="5A5D7EB8" w14:textId="12D0E61E" w:rsidR="000E4052" w:rsidRPr="000E4052" w:rsidRDefault="000E4052" w:rsidP="000E4052">
            <w:pPr>
              <w:rPr>
                <w:rFonts w:ascii="Arial" w:hAnsi="Arial" w:cs="Arial"/>
                <w:iCs/>
              </w:rPr>
            </w:pPr>
            <w:r w:rsidRPr="000E4052">
              <w:rPr>
                <w:rFonts w:ascii="Arial" w:hAnsi="Arial" w:cs="Arial"/>
              </w:rPr>
              <w:t>25%</w:t>
            </w:r>
          </w:p>
        </w:tc>
      </w:tr>
      <w:tr w:rsidR="000E4052" w:rsidRPr="00D26B4D" w14:paraId="6B2EED3E" w14:textId="77777777" w:rsidTr="00005477">
        <w:tc>
          <w:tcPr>
            <w:tcW w:w="2400" w:type="dxa"/>
          </w:tcPr>
          <w:p w14:paraId="760F80F0" w14:textId="1629051A" w:rsidR="000E4052" w:rsidRPr="000E4052" w:rsidRDefault="000E4052" w:rsidP="000E4052">
            <w:pPr>
              <w:rPr>
                <w:rFonts w:ascii="Arial" w:hAnsi="Arial" w:cs="Arial"/>
              </w:rPr>
            </w:pPr>
            <w:r w:rsidRPr="000E4052">
              <w:rPr>
                <w:rFonts w:ascii="Arial" w:hAnsi="Arial" w:cs="Arial"/>
              </w:rPr>
              <w:t>KT0304</w:t>
            </w:r>
          </w:p>
        </w:tc>
        <w:tc>
          <w:tcPr>
            <w:tcW w:w="5670" w:type="dxa"/>
          </w:tcPr>
          <w:p w14:paraId="4BD27C1C" w14:textId="54F1A343" w:rsidR="000E4052" w:rsidRPr="000E4052" w:rsidRDefault="000E4052" w:rsidP="000E4052">
            <w:pPr>
              <w:rPr>
                <w:rFonts w:ascii="Arial" w:hAnsi="Arial" w:cs="Arial"/>
                <w:iCs/>
                <w:color w:val="BFBFBF" w:themeColor="background1" w:themeShade="BF"/>
                <w:sz w:val="16"/>
              </w:rPr>
            </w:pPr>
            <w:r w:rsidRPr="000E4052">
              <w:rPr>
                <w:rFonts w:ascii="Arial" w:hAnsi="Arial" w:cs="Arial"/>
              </w:rPr>
              <w:t>Role of Regulatory Bodies in Environmental Management</w:t>
            </w:r>
          </w:p>
        </w:tc>
        <w:tc>
          <w:tcPr>
            <w:tcW w:w="1555" w:type="dxa"/>
          </w:tcPr>
          <w:p w14:paraId="64F02100" w14:textId="0D43BA44" w:rsidR="000E4052" w:rsidRPr="000E4052" w:rsidRDefault="000E4052" w:rsidP="000E4052">
            <w:pPr>
              <w:rPr>
                <w:rFonts w:ascii="Arial" w:hAnsi="Arial" w:cs="Arial"/>
                <w:iCs/>
              </w:rPr>
            </w:pPr>
            <w:r w:rsidRPr="000E4052">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0E4052" w:rsidRPr="00D26B4D" w14:paraId="02CC1EA9" w14:textId="77777777" w:rsidTr="00005477">
        <w:tc>
          <w:tcPr>
            <w:tcW w:w="2400" w:type="dxa"/>
          </w:tcPr>
          <w:p w14:paraId="33B62B07" w14:textId="6EC3BF0C" w:rsidR="000E4052" w:rsidRPr="000E4052" w:rsidRDefault="000E4052" w:rsidP="000E4052">
            <w:pPr>
              <w:rPr>
                <w:rStyle w:val="BoldText"/>
                <w:rFonts w:ascii="Arial" w:hAnsi="Arial" w:cs="Arial"/>
                <w:b w:val="0"/>
              </w:rPr>
            </w:pPr>
            <w:r w:rsidRPr="000E4052">
              <w:rPr>
                <w:rFonts w:ascii="Arial" w:hAnsi="Arial" w:cs="Arial"/>
              </w:rPr>
              <w:t>IAC0301</w:t>
            </w:r>
          </w:p>
        </w:tc>
        <w:tc>
          <w:tcPr>
            <w:tcW w:w="5670" w:type="dxa"/>
          </w:tcPr>
          <w:p w14:paraId="6E9D817C" w14:textId="1BAFD965"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Summarize key environmental legislation relevant to OHS.</w:t>
            </w:r>
          </w:p>
        </w:tc>
        <w:tc>
          <w:tcPr>
            <w:tcW w:w="1555" w:type="dxa"/>
          </w:tcPr>
          <w:p w14:paraId="2B7D5900" w14:textId="0D5FC09D"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69FBCDD1" w14:textId="77777777" w:rsidTr="00005477">
        <w:tc>
          <w:tcPr>
            <w:tcW w:w="2400" w:type="dxa"/>
          </w:tcPr>
          <w:p w14:paraId="6BC0DBB6" w14:textId="4C3A3E13" w:rsidR="000E4052" w:rsidRPr="000E4052" w:rsidRDefault="000E4052" w:rsidP="000E4052">
            <w:pPr>
              <w:rPr>
                <w:rFonts w:ascii="Arial" w:hAnsi="Arial" w:cs="Arial"/>
              </w:rPr>
            </w:pPr>
            <w:r w:rsidRPr="000E4052">
              <w:rPr>
                <w:rFonts w:ascii="Arial" w:hAnsi="Arial" w:cs="Arial"/>
              </w:rPr>
              <w:t>IAC0302</w:t>
            </w:r>
          </w:p>
        </w:tc>
        <w:tc>
          <w:tcPr>
            <w:tcW w:w="5670" w:type="dxa"/>
          </w:tcPr>
          <w:p w14:paraId="60B9B64D" w14:textId="551F9DFF"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 xml:space="preserve">Identify compliance requirements for </w:t>
            </w:r>
            <w:r w:rsidR="00E42613">
              <w:rPr>
                <w:rFonts w:ascii="Arial" w:hAnsi="Arial" w:cs="Arial"/>
                <w:b w:val="0"/>
                <w:bCs/>
                <w:color w:val="365F91" w:themeColor="accent1" w:themeShade="BF"/>
              </w:rPr>
              <w:t>organisation</w:t>
            </w:r>
            <w:r w:rsidRPr="000E4052">
              <w:rPr>
                <w:rFonts w:ascii="Arial" w:hAnsi="Arial" w:cs="Arial"/>
                <w:b w:val="0"/>
                <w:bCs/>
                <w:color w:val="365F91" w:themeColor="accent1" w:themeShade="BF"/>
              </w:rPr>
              <w:t>s regarding environmental laws.</w:t>
            </w:r>
          </w:p>
        </w:tc>
        <w:tc>
          <w:tcPr>
            <w:tcW w:w="1555" w:type="dxa"/>
          </w:tcPr>
          <w:p w14:paraId="4F938901" w14:textId="2C4E24CE"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0DF8F997" w14:textId="77777777" w:rsidTr="00005477">
        <w:tc>
          <w:tcPr>
            <w:tcW w:w="2400" w:type="dxa"/>
          </w:tcPr>
          <w:p w14:paraId="7C13BEB0" w14:textId="4C89230E" w:rsidR="000E4052" w:rsidRPr="000E4052" w:rsidRDefault="000E4052" w:rsidP="000E4052">
            <w:pPr>
              <w:rPr>
                <w:rStyle w:val="BoldText"/>
                <w:rFonts w:ascii="Arial" w:hAnsi="Arial" w:cs="Arial"/>
                <w:b w:val="0"/>
              </w:rPr>
            </w:pPr>
            <w:r w:rsidRPr="000E4052">
              <w:rPr>
                <w:rFonts w:ascii="Arial" w:hAnsi="Arial" w:cs="Arial"/>
              </w:rPr>
              <w:t>IAC0303</w:t>
            </w:r>
          </w:p>
        </w:tc>
        <w:tc>
          <w:tcPr>
            <w:tcW w:w="5670" w:type="dxa"/>
          </w:tcPr>
          <w:p w14:paraId="1C875821" w14:textId="20A89E74"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Analyse the potential penalties for non-compliance with environmental legislation.</w:t>
            </w:r>
          </w:p>
        </w:tc>
        <w:tc>
          <w:tcPr>
            <w:tcW w:w="1555" w:type="dxa"/>
          </w:tcPr>
          <w:p w14:paraId="0F4CBCF0" w14:textId="6D8F3D56"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0E4052" w:rsidRPr="00D26B4D" w14:paraId="5094E4E1" w14:textId="77777777" w:rsidTr="00005477">
        <w:tc>
          <w:tcPr>
            <w:tcW w:w="2400" w:type="dxa"/>
          </w:tcPr>
          <w:p w14:paraId="238BC463" w14:textId="137DC5C0" w:rsidR="000E4052" w:rsidRPr="000E4052" w:rsidRDefault="000E4052" w:rsidP="000E4052">
            <w:pPr>
              <w:rPr>
                <w:rFonts w:ascii="Arial" w:hAnsi="Arial" w:cs="Arial"/>
              </w:rPr>
            </w:pPr>
            <w:r w:rsidRPr="000E4052">
              <w:rPr>
                <w:rFonts w:ascii="Arial" w:hAnsi="Arial" w:cs="Arial"/>
              </w:rPr>
              <w:t>IAC0304</w:t>
            </w:r>
          </w:p>
        </w:tc>
        <w:tc>
          <w:tcPr>
            <w:tcW w:w="5670" w:type="dxa"/>
          </w:tcPr>
          <w:p w14:paraId="43F9DC16" w14:textId="4621AFA9"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Discuss the role of regulatory bodies in enforcing environmental management.</w:t>
            </w:r>
          </w:p>
        </w:tc>
        <w:tc>
          <w:tcPr>
            <w:tcW w:w="1555" w:type="dxa"/>
          </w:tcPr>
          <w:p w14:paraId="637D14D4" w14:textId="2507CFC9" w:rsidR="000E4052" w:rsidRPr="000E4052" w:rsidRDefault="000E4052" w:rsidP="000E4052">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2BEE5A7F" w:rsidR="006C539C" w:rsidRPr="00D26B4D" w:rsidRDefault="000E4052" w:rsidP="00F23FAA">
            <w:pPr>
              <w:rPr>
                <w:rFonts w:ascii="Arial" w:hAnsi="Arial" w:cs="Arial"/>
                <w:b/>
                <w:iCs/>
                <w:color w:val="auto"/>
              </w:rPr>
            </w:pPr>
            <w:r w:rsidRPr="000E4052">
              <w:rPr>
                <w:rFonts w:ascii="Arial" w:hAnsi="Arial" w:cs="Arial"/>
                <w:lang w:val="en-GB"/>
              </w:rPr>
              <w:t>KM-01-KT04: INTEGRATION OF ENVIRONMENTAL MANAGEMENT INTO OHS (15%)</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0E4052" w:rsidRPr="00D26B4D" w14:paraId="7867F0D2" w14:textId="77777777" w:rsidTr="00F23FAA">
        <w:tc>
          <w:tcPr>
            <w:tcW w:w="2400" w:type="dxa"/>
          </w:tcPr>
          <w:p w14:paraId="53B6009F" w14:textId="026470BC" w:rsidR="000E4052" w:rsidRPr="000E4052" w:rsidRDefault="000E4052" w:rsidP="000E4052">
            <w:pPr>
              <w:rPr>
                <w:rFonts w:ascii="Arial" w:hAnsi="Arial" w:cs="Arial"/>
                <w:iCs/>
                <w:sz w:val="16"/>
              </w:rPr>
            </w:pPr>
            <w:r w:rsidRPr="000E4052">
              <w:rPr>
                <w:rFonts w:ascii="Arial" w:hAnsi="Arial" w:cs="Arial"/>
              </w:rPr>
              <w:t>KT0401</w:t>
            </w:r>
          </w:p>
        </w:tc>
        <w:tc>
          <w:tcPr>
            <w:tcW w:w="5670" w:type="dxa"/>
          </w:tcPr>
          <w:p w14:paraId="0842B88B" w14:textId="23ABF975" w:rsidR="000E4052" w:rsidRPr="000E4052" w:rsidRDefault="000E4052" w:rsidP="000E4052">
            <w:pPr>
              <w:rPr>
                <w:rFonts w:ascii="Arial" w:hAnsi="Arial" w:cs="Arial"/>
                <w:iCs/>
                <w:sz w:val="16"/>
              </w:rPr>
            </w:pPr>
            <w:r w:rsidRPr="000E4052">
              <w:rPr>
                <w:rFonts w:ascii="Arial" w:hAnsi="Arial" w:cs="Arial"/>
              </w:rPr>
              <w:t>Linking OHS and Environmental Management</w:t>
            </w:r>
          </w:p>
        </w:tc>
        <w:tc>
          <w:tcPr>
            <w:tcW w:w="1555" w:type="dxa"/>
          </w:tcPr>
          <w:p w14:paraId="02AE6BBD" w14:textId="33DC470F" w:rsidR="000E4052" w:rsidRPr="000E4052" w:rsidRDefault="000E4052" w:rsidP="000E4052">
            <w:pPr>
              <w:rPr>
                <w:rFonts w:ascii="Arial" w:hAnsi="Arial" w:cs="Arial"/>
                <w:iCs/>
              </w:rPr>
            </w:pPr>
            <w:r w:rsidRPr="000E4052">
              <w:rPr>
                <w:rFonts w:ascii="Arial" w:hAnsi="Arial" w:cs="Arial"/>
              </w:rPr>
              <w:t>25%</w:t>
            </w:r>
          </w:p>
        </w:tc>
      </w:tr>
      <w:tr w:rsidR="000E4052" w:rsidRPr="00D26B4D" w14:paraId="6EF21928" w14:textId="77777777" w:rsidTr="00F23FAA">
        <w:tc>
          <w:tcPr>
            <w:tcW w:w="2400" w:type="dxa"/>
          </w:tcPr>
          <w:p w14:paraId="468EAD37" w14:textId="7FF06DCF" w:rsidR="000E4052" w:rsidRPr="000E4052" w:rsidRDefault="000E4052" w:rsidP="000E4052">
            <w:pPr>
              <w:rPr>
                <w:rFonts w:ascii="Arial" w:hAnsi="Arial" w:cs="Arial"/>
              </w:rPr>
            </w:pPr>
            <w:r w:rsidRPr="000E4052">
              <w:rPr>
                <w:rFonts w:ascii="Arial" w:hAnsi="Arial" w:cs="Arial"/>
              </w:rPr>
              <w:t>KT0402</w:t>
            </w:r>
          </w:p>
        </w:tc>
        <w:tc>
          <w:tcPr>
            <w:tcW w:w="5670" w:type="dxa"/>
          </w:tcPr>
          <w:p w14:paraId="6A97EA60" w14:textId="489B383C" w:rsidR="000E4052" w:rsidRPr="000E4052" w:rsidRDefault="000E4052" w:rsidP="000E4052">
            <w:pPr>
              <w:rPr>
                <w:rFonts w:ascii="Arial" w:hAnsi="Arial" w:cs="Arial"/>
                <w:iCs/>
                <w:sz w:val="16"/>
              </w:rPr>
            </w:pPr>
            <w:r w:rsidRPr="000E4052">
              <w:rPr>
                <w:rFonts w:ascii="Arial" w:hAnsi="Arial" w:cs="Arial"/>
              </w:rPr>
              <w:t>Strategies for Integration</w:t>
            </w:r>
          </w:p>
        </w:tc>
        <w:tc>
          <w:tcPr>
            <w:tcW w:w="1555" w:type="dxa"/>
          </w:tcPr>
          <w:p w14:paraId="61074515" w14:textId="1437DABE" w:rsidR="000E4052" w:rsidRPr="000E4052" w:rsidRDefault="000E4052" w:rsidP="000E4052">
            <w:pPr>
              <w:rPr>
                <w:rFonts w:ascii="Arial" w:hAnsi="Arial" w:cs="Arial"/>
                <w:iCs/>
              </w:rPr>
            </w:pPr>
            <w:r w:rsidRPr="000E4052">
              <w:rPr>
                <w:rFonts w:ascii="Arial" w:hAnsi="Arial" w:cs="Arial"/>
              </w:rPr>
              <w:t>25%</w:t>
            </w:r>
          </w:p>
        </w:tc>
      </w:tr>
      <w:tr w:rsidR="000E4052" w:rsidRPr="00D26B4D" w14:paraId="01027341" w14:textId="77777777" w:rsidTr="00F23FAA">
        <w:tc>
          <w:tcPr>
            <w:tcW w:w="2400" w:type="dxa"/>
          </w:tcPr>
          <w:p w14:paraId="58BC0E43" w14:textId="56079614" w:rsidR="000E4052" w:rsidRPr="000E4052" w:rsidRDefault="000E4052" w:rsidP="000E4052">
            <w:pPr>
              <w:rPr>
                <w:rFonts w:ascii="Arial" w:hAnsi="Arial" w:cs="Arial"/>
              </w:rPr>
            </w:pPr>
            <w:r w:rsidRPr="000E4052">
              <w:rPr>
                <w:rFonts w:ascii="Arial" w:hAnsi="Arial" w:cs="Arial"/>
              </w:rPr>
              <w:t>KT0403</w:t>
            </w:r>
          </w:p>
        </w:tc>
        <w:tc>
          <w:tcPr>
            <w:tcW w:w="5670" w:type="dxa"/>
          </w:tcPr>
          <w:p w14:paraId="417C0E8F" w14:textId="5AE38B29" w:rsidR="000E4052" w:rsidRPr="000E4052" w:rsidRDefault="000E4052" w:rsidP="000E4052">
            <w:pPr>
              <w:rPr>
                <w:rFonts w:ascii="Arial" w:hAnsi="Arial" w:cs="Arial"/>
                <w:iCs/>
                <w:sz w:val="16"/>
              </w:rPr>
            </w:pPr>
            <w:r w:rsidRPr="000E4052">
              <w:rPr>
                <w:rFonts w:ascii="Arial" w:hAnsi="Arial" w:cs="Arial"/>
              </w:rPr>
              <w:t>Benefits of Integrated Management Systems</w:t>
            </w:r>
          </w:p>
        </w:tc>
        <w:tc>
          <w:tcPr>
            <w:tcW w:w="1555" w:type="dxa"/>
          </w:tcPr>
          <w:p w14:paraId="4F476535" w14:textId="519D2BE2" w:rsidR="000E4052" w:rsidRPr="000E4052" w:rsidRDefault="000E4052" w:rsidP="000E4052">
            <w:pPr>
              <w:rPr>
                <w:rFonts w:ascii="Arial" w:hAnsi="Arial" w:cs="Arial"/>
                <w:iCs/>
              </w:rPr>
            </w:pPr>
            <w:r w:rsidRPr="000E4052">
              <w:rPr>
                <w:rFonts w:ascii="Arial" w:hAnsi="Arial" w:cs="Arial"/>
              </w:rPr>
              <w:t>25%</w:t>
            </w:r>
          </w:p>
        </w:tc>
      </w:tr>
      <w:tr w:rsidR="000E4052" w:rsidRPr="00D26B4D" w14:paraId="35DDCCF7" w14:textId="77777777" w:rsidTr="00F23FAA">
        <w:tc>
          <w:tcPr>
            <w:tcW w:w="2400" w:type="dxa"/>
          </w:tcPr>
          <w:p w14:paraId="560C45A6" w14:textId="1CE0A892" w:rsidR="000E4052" w:rsidRPr="000E4052" w:rsidRDefault="000E4052" w:rsidP="000E4052">
            <w:pPr>
              <w:rPr>
                <w:rFonts w:ascii="Arial" w:hAnsi="Arial" w:cs="Arial"/>
              </w:rPr>
            </w:pPr>
            <w:r w:rsidRPr="000E4052">
              <w:rPr>
                <w:rFonts w:ascii="Arial" w:hAnsi="Arial" w:cs="Arial"/>
              </w:rPr>
              <w:t>KT0404</w:t>
            </w:r>
          </w:p>
        </w:tc>
        <w:tc>
          <w:tcPr>
            <w:tcW w:w="5670" w:type="dxa"/>
          </w:tcPr>
          <w:p w14:paraId="2FD8E49F" w14:textId="79C67D9B" w:rsidR="000E4052" w:rsidRPr="000E4052" w:rsidRDefault="000E4052" w:rsidP="000E4052">
            <w:pPr>
              <w:rPr>
                <w:rFonts w:ascii="Arial" w:hAnsi="Arial" w:cs="Arial"/>
                <w:iCs/>
                <w:sz w:val="16"/>
              </w:rPr>
            </w:pPr>
            <w:r w:rsidRPr="000E4052">
              <w:rPr>
                <w:rFonts w:ascii="Arial" w:hAnsi="Arial" w:cs="Arial"/>
              </w:rPr>
              <w:t>Case Studies of Successful Integration</w:t>
            </w:r>
          </w:p>
        </w:tc>
        <w:tc>
          <w:tcPr>
            <w:tcW w:w="1555" w:type="dxa"/>
          </w:tcPr>
          <w:p w14:paraId="2EC77B9C" w14:textId="3E29D6D3" w:rsidR="000E4052" w:rsidRPr="000E4052" w:rsidRDefault="000E4052" w:rsidP="000E4052">
            <w:pPr>
              <w:rPr>
                <w:rFonts w:ascii="Arial" w:hAnsi="Arial" w:cs="Arial"/>
                <w:iCs/>
              </w:rPr>
            </w:pPr>
            <w:r w:rsidRPr="000E4052">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0E4052" w:rsidRPr="00D26B4D" w14:paraId="270A1C31" w14:textId="77777777" w:rsidTr="00F23FAA">
        <w:tc>
          <w:tcPr>
            <w:tcW w:w="2400" w:type="dxa"/>
          </w:tcPr>
          <w:p w14:paraId="3F0A0574" w14:textId="7B8F2087" w:rsidR="000E4052" w:rsidRPr="000E4052" w:rsidRDefault="000E4052" w:rsidP="000E4052">
            <w:pPr>
              <w:rPr>
                <w:rStyle w:val="BoldText"/>
                <w:rFonts w:ascii="Arial" w:hAnsi="Arial" w:cs="Arial"/>
                <w:b w:val="0"/>
              </w:rPr>
            </w:pPr>
            <w:r w:rsidRPr="000E4052">
              <w:rPr>
                <w:rFonts w:ascii="Arial" w:hAnsi="Arial" w:cs="Arial"/>
              </w:rPr>
              <w:t>IAC0401</w:t>
            </w:r>
          </w:p>
        </w:tc>
        <w:tc>
          <w:tcPr>
            <w:tcW w:w="5670" w:type="dxa"/>
          </w:tcPr>
          <w:p w14:paraId="7E800136" w14:textId="740D247E"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Explain how OHS and environmental management can be linked.</w:t>
            </w:r>
          </w:p>
        </w:tc>
        <w:tc>
          <w:tcPr>
            <w:tcW w:w="1555" w:type="dxa"/>
          </w:tcPr>
          <w:p w14:paraId="0FBB7F2A" w14:textId="5FDE6075"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0E4052" w:rsidRPr="00D26B4D" w14:paraId="5E2E3C06" w14:textId="77777777" w:rsidTr="00F23FAA">
        <w:tc>
          <w:tcPr>
            <w:tcW w:w="2400" w:type="dxa"/>
          </w:tcPr>
          <w:p w14:paraId="49E8448A" w14:textId="0E536BAA" w:rsidR="000E4052" w:rsidRPr="000E4052" w:rsidRDefault="000E4052" w:rsidP="000E4052">
            <w:pPr>
              <w:rPr>
                <w:rFonts w:ascii="Arial" w:hAnsi="Arial" w:cs="Arial"/>
              </w:rPr>
            </w:pPr>
            <w:r w:rsidRPr="000E4052">
              <w:rPr>
                <w:rFonts w:ascii="Arial" w:hAnsi="Arial" w:cs="Arial"/>
              </w:rPr>
              <w:lastRenderedPageBreak/>
              <w:t>IAC0402</w:t>
            </w:r>
          </w:p>
        </w:tc>
        <w:tc>
          <w:tcPr>
            <w:tcW w:w="5670" w:type="dxa"/>
          </w:tcPr>
          <w:p w14:paraId="6E9A3992" w14:textId="4DE9626A"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Identify strategies for integrating environmental management into OHS systems.</w:t>
            </w:r>
          </w:p>
        </w:tc>
        <w:tc>
          <w:tcPr>
            <w:tcW w:w="1555" w:type="dxa"/>
          </w:tcPr>
          <w:p w14:paraId="2D9F9545" w14:textId="52BC46F7"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0E4052" w:rsidRPr="00D26B4D" w14:paraId="08A3DD5C" w14:textId="77777777" w:rsidTr="00F23FAA">
        <w:tc>
          <w:tcPr>
            <w:tcW w:w="2400" w:type="dxa"/>
          </w:tcPr>
          <w:p w14:paraId="2EC1A8B8" w14:textId="13BFA401" w:rsidR="000E4052" w:rsidRPr="000E4052" w:rsidRDefault="000E4052" w:rsidP="000E4052">
            <w:pPr>
              <w:rPr>
                <w:rStyle w:val="BoldText"/>
                <w:rFonts w:ascii="Arial" w:hAnsi="Arial" w:cs="Arial"/>
                <w:b w:val="0"/>
              </w:rPr>
            </w:pPr>
            <w:r w:rsidRPr="000E4052">
              <w:rPr>
                <w:rFonts w:ascii="Arial" w:hAnsi="Arial" w:cs="Arial"/>
              </w:rPr>
              <w:t>IAC0403</w:t>
            </w:r>
          </w:p>
        </w:tc>
        <w:tc>
          <w:tcPr>
            <w:tcW w:w="5670" w:type="dxa"/>
          </w:tcPr>
          <w:p w14:paraId="56725BF5" w14:textId="340EFAF2"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Discuss the benefits of implementing integrated management systems.</w:t>
            </w:r>
          </w:p>
        </w:tc>
        <w:tc>
          <w:tcPr>
            <w:tcW w:w="1555" w:type="dxa"/>
          </w:tcPr>
          <w:p w14:paraId="7C3E99EC" w14:textId="3A13D741"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0E4052" w:rsidRPr="00D26B4D" w14:paraId="09463A92" w14:textId="77777777" w:rsidTr="00F23FAA">
        <w:tc>
          <w:tcPr>
            <w:tcW w:w="2400" w:type="dxa"/>
          </w:tcPr>
          <w:p w14:paraId="116FD82F" w14:textId="715D083B" w:rsidR="000E4052" w:rsidRPr="000E4052" w:rsidRDefault="000E4052" w:rsidP="000E4052">
            <w:pPr>
              <w:rPr>
                <w:rFonts w:ascii="Arial" w:hAnsi="Arial" w:cs="Arial"/>
              </w:rPr>
            </w:pPr>
            <w:r w:rsidRPr="000E4052">
              <w:rPr>
                <w:rFonts w:ascii="Arial" w:hAnsi="Arial" w:cs="Arial"/>
              </w:rPr>
              <w:t>IAC0404</w:t>
            </w:r>
          </w:p>
        </w:tc>
        <w:tc>
          <w:tcPr>
            <w:tcW w:w="5670" w:type="dxa"/>
          </w:tcPr>
          <w:p w14:paraId="0AC53AAD" w14:textId="0DD09F56"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Analyse case studies of successful integration of OHS and environmental management.</w:t>
            </w:r>
          </w:p>
        </w:tc>
        <w:tc>
          <w:tcPr>
            <w:tcW w:w="1555" w:type="dxa"/>
          </w:tcPr>
          <w:p w14:paraId="4B68A9C8" w14:textId="16380AFA" w:rsidR="000E4052" w:rsidRPr="000E4052" w:rsidRDefault="000E4052" w:rsidP="000E4052">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bl>
    <w:p w14:paraId="30F01876" w14:textId="77777777" w:rsidR="006C539C" w:rsidRDefault="006C539C" w:rsidP="00CC20E3">
      <w:pPr>
        <w:pStyle w:val="Heading2"/>
      </w:pPr>
      <w:bookmarkStart w:id="76" w:name="_Toc149225093"/>
      <w:bookmarkStart w:id="77" w:name="_Toc109733555"/>
      <w:bookmarkEnd w:id="73"/>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5B2079"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6B0D5D8" w:rsidR="005B2079" w:rsidRPr="00500238" w:rsidRDefault="005B2079" w:rsidP="005B2079">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12FA636A" w:rsidR="005B2079" w:rsidRPr="005B2079" w:rsidRDefault="005B2079" w:rsidP="005B2079">
            <w:pPr>
              <w:spacing w:after="0" w:line="240" w:lineRule="auto"/>
              <w:rPr>
                <w:rFonts w:ascii="Arial" w:hAnsi="Arial" w:cs="Arial"/>
              </w:rPr>
            </w:pPr>
            <w:r w:rsidRPr="005B2079">
              <w:rPr>
                <w:rFonts w:ascii="Arial" w:hAnsi="Arial" w:cs="Arial"/>
              </w:rPr>
              <w:t>Implementing and Assessing Environmental Management Practices within OHS Frameworks</w:t>
            </w:r>
          </w:p>
        </w:tc>
        <w:tc>
          <w:tcPr>
            <w:tcW w:w="1215" w:type="dxa"/>
            <w:tcBorders>
              <w:top w:val="single" w:sz="4" w:space="0" w:color="auto"/>
              <w:left w:val="single" w:sz="4" w:space="0" w:color="auto"/>
              <w:bottom w:val="single" w:sz="4" w:space="0" w:color="auto"/>
              <w:right w:val="single" w:sz="4" w:space="0" w:color="auto"/>
            </w:tcBorders>
          </w:tcPr>
          <w:p w14:paraId="5222BC07" w14:textId="52E57FC2" w:rsidR="005B2079" w:rsidRPr="005B2079" w:rsidRDefault="005B2079" w:rsidP="005B2079">
            <w:pPr>
              <w:spacing w:after="0" w:line="240" w:lineRule="auto"/>
              <w:rPr>
                <w:rFonts w:ascii="Arial" w:hAnsi="Arial" w:cs="Arial"/>
              </w:rPr>
            </w:pPr>
            <w:r w:rsidRPr="005B2079">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1994421F" w14:textId="7B1B27E4" w:rsidR="005B2079" w:rsidRPr="005B2079" w:rsidRDefault="005B2079" w:rsidP="005B2079">
            <w:pPr>
              <w:spacing w:after="0" w:line="240" w:lineRule="auto"/>
              <w:rPr>
                <w:rFonts w:ascii="Arial" w:hAnsi="Arial" w:cs="Arial"/>
              </w:rPr>
            </w:pPr>
            <w:r w:rsidRPr="005B2079">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4A10D2D2" w:rsidR="005B2079" w:rsidRPr="005B2079" w:rsidRDefault="005B2079" w:rsidP="005B2079">
            <w:pPr>
              <w:spacing w:after="0" w:line="240" w:lineRule="auto"/>
              <w:rPr>
                <w:rFonts w:ascii="Arial" w:hAnsi="Arial" w:cs="Arial"/>
              </w:rPr>
            </w:pPr>
            <w:r w:rsidRPr="005B2079">
              <w:rPr>
                <w:rFonts w:ascii="Arial" w:hAnsi="Arial" w:cs="Arial"/>
              </w:rPr>
              <w:t>Blended</w:t>
            </w:r>
          </w:p>
        </w:tc>
      </w:tr>
      <w:bookmarkEnd w:id="77"/>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8" w:name="_Toc149225094"/>
      <w:bookmarkStart w:id="79"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8"/>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5B2079"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32EA27A" w:rsidR="005B2079" w:rsidRPr="00500238" w:rsidRDefault="005B2079" w:rsidP="005B2079">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276A66F0" w:rsidR="005B2079" w:rsidRPr="005B2079" w:rsidRDefault="005B2079" w:rsidP="005B2079">
            <w:pPr>
              <w:spacing w:after="0" w:line="240" w:lineRule="auto"/>
              <w:rPr>
                <w:rFonts w:ascii="Arial" w:hAnsi="Arial" w:cs="Arial"/>
              </w:rPr>
            </w:pPr>
            <w:r w:rsidRPr="005B2079">
              <w:rPr>
                <w:rFonts w:ascii="Arial" w:hAnsi="Arial" w:cs="Arial"/>
              </w:rPr>
              <w:t>Implementing and Assessing Environmental Management Practices within OHS Frameworks</w:t>
            </w:r>
          </w:p>
        </w:tc>
        <w:tc>
          <w:tcPr>
            <w:tcW w:w="1186" w:type="dxa"/>
            <w:tcBorders>
              <w:top w:val="single" w:sz="4" w:space="0" w:color="auto"/>
              <w:left w:val="single" w:sz="4" w:space="0" w:color="auto"/>
              <w:bottom w:val="single" w:sz="4" w:space="0" w:color="auto"/>
              <w:right w:val="single" w:sz="4" w:space="0" w:color="auto"/>
            </w:tcBorders>
          </w:tcPr>
          <w:p w14:paraId="2675A96C" w14:textId="50C54DF6" w:rsidR="005B2079" w:rsidRPr="005B2079" w:rsidRDefault="005B2079" w:rsidP="005B2079">
            <w:pPr>
              <w:spacing w:after="0" w:line="240" w:lineRule="auto"/>
              <w:rPr>
                <w:rFonts w:ascii="Arial" w:hAnsi="Arial" w:cs="Arial"/>
              </w:rPr>
            </w:pPr>
            <w:r w:rsidRPr="005B2079">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0AF14936" w14:textId="65F6A894" w:rsidR="005B2079" w:rsidRPr="005B2079" w:rsidRDefault="005B2079" w:rsidP="005B2079">
            <w:pPr>
              <w:spacing w:after="0" w:line="240" w:lineRule="auto"/>
              <w:rPr>
                <w:rFonts w:ascii="Arial" w:hAnsi="Arial" w:cs="Arial"/>
              </w:rPr>
            </w:pPr>
            <w:r w:rsidRPr="005B2079">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2CDE24DC" w:rsidR="005B2079" w:rsidRPr="005B2079" w:rsidRDefault="005B2079" w:rsidP="005B2079">
            <w:pPr>
              <w:spacing w:after="0" w:line="240" w:lineRule="auto"/>
              <w:rPr>
                <w:rFonts w:ascii="Arial" w:hAnsi="Arial" w:cs="Arial"/>
              </w:rPr>
            </w:pPr>
            <w:r w:rsidRPr="005B207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0" w:name="_Toc149225095"/>
      <w:bookmarkEnd w:id="79"/>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0"/>
    </w:p>
    <w:p w14:paraId="08E38A85" w14:textId="162DC79D" w:rsidR="00E42613" w:rsidRDefault="00E42613" w:rsidP="00E42613">
      <w:pPr>
        <w:pStyle w:val="Heading3"/>
        <w:ind w:left="0"/>
        <w:jc w:val="both"/>
        <w:rPr>
          <w:rStyle w:val="BoldText"/>
          <w:b w:val="0"/>
          <w:color w:val="365F91" w:themeColor="accent1" w:themeShade="BF"/>
          <w:szCs w:val="20"/>
        </w:rPr>
      </w:pPr>
      <w:bookmarkStart w:id="81" w:name="_Toc149225096"/>
      <w:r w:rsidRPr="00E42613">
        <w:rPr>
          <w:color w:val="365F91" w:themeColor="accent1" w:themeShade="BF"/>
          <w:szCs w:val="20"/>
        </w:rPr>
        <w:t xml:space="preserve">This module is designed to enable learners to apply their knowledge of environmental management principles in practical settings. Learners will engage in activities that emphasize environmental impact assessment, pollution control measures, legal compliance, and integration of environmental management into existing OHS systems. This practical module aims to develop competencies that support effective environmental management within </w:t>
      </w:r>
      <w:r>
        <w:rPr>
          <w:color w:val="365F91" w:themeColor="accent1" w:themeShade="BF"/>
          <w:szCs w:val="20"/>
        </w:rPr>
        <w:t>organisation</w:t>
      </w:r>
      <w:r w:rsidRPr="00E42613">
        <w:rPr>
          <w:color w:val="365F91" w:themeColor="accent1" w:themeShade="BF"/>
          <w:szCs w:val="20"/>
        </w:rPr>
        <w:t>s and enhance learners' abilities to address environmental challenges.</w:t>
      </w:r>
      <w:r w:rsidRPr="00E42613">
        <w:rPr>
          <w:rStyle w:val="BoldText"/>
          <w:b w:val="0"/>
          <w:color w:val="365F91" w:themeColor="accent1" w:themeShade="BF"/>
          <w:szCs w:val="20"/>
        </w:rPr>
        <w:t xml:space="preserve"> </w:t>
      </w:r>
    </w:p>
    <w:p w14:paraId="321B134A" w14:textId="5EF8C67D" w:rsidR="003F18D1" w:rsidRDefault="003A53CE" w:rsidP="00E42613">
      <w:pPr>
        <w:pStyle w:val="Heading3"/>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1"/>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E42613" w14:paraId="7DF1954D" w14:textId="77777777" w:rsidTr="00703405">
        <w:tc>
          <w:tcPr>
            <w:tcW w:w="2405" w:type="dxa"/>
          </w:tcPr>
          <w:p w14:paraId="3F47B416" w14:textId="20D3FAE0" w:rsidR="00E42613" w:rsidRPr="00E42613" w:rsidRDefault="00E42613" w:rsidP="00E42613">
            <w:pPr>
              <w:rPr>
                <w:rFonts w:ascii="Arial" w:hAnsi="Arial" w:cs="Arial"/>
                <w:iCs/>
                <w:sz w:val="16"/>
              </w:rPr>
            </w:pPr>
            <w:r w:rsidRPr="00E42613">
              <w:rPr>
                <w:rFonts w:ascii="Arial" w:hAnsi="Arial" w:cs="Arial"/>
              </w:rPr>
              <w:t>PM-01-PS01</w:t>
            </w:r>
          </w:p>
        </w:tc>
        <w:tc>
          <w:tcPr>
            <w:tcW w:w="7225" w:type="dxa"/>
          </w:tcPr>
          <w:p w14:paraId="3DB90495" w14:textId="2737A24C" w:rsidR="00E42613" w:rsidRPr="00E42613" w:rsidRDefault="00E42613" w:rsidP="00E42613">
            <w:pPr>
              <w:rPr>
                <w:rFonts w:ascii="Arial" w:hAnsi="Arial" w:cs="Arial"/>
                <w:iCs/>
              </w:rPr>
            </w:pPr>
            <w:r w:rsidRPr="00E42613">
              <w:rPr>
                <w:rFonts w:ascii="Arial" w:hAnsi="Arial" w:cs="Arial"/>
              </w:rPr>
              <w:t>Conducting Environmental Impact Assessments</w:t>
            </w:r>
          </w:p>
        </w:tc>
      </w:tr>
      <w:tr w:rsidR="00E42613" w14:paraId="33DC8EB3" w14:textId="77777777" w:rsidTr="00703405">
        <w:tc>
          <w:tcPr>
            <w:tcW w:w="2405" w:type="dxa"/>
          </w:tcPr>
          <w:p w14:paraId="37F9AE9F" w14:textId="44D58462" w:rsidR="00E42613" w:rsidRPr="00E42613" w:rsidRDefault="00E42613" w:rsidP="00E42613">
            <w:pPr>
              <w:rPr>
                <w:rFonts w:ascii="Arial" w:hAnsi="Arial" w:cs="Arial"/>
              </w:rPr>
            </w:pPr>
            <w:r w:rsidRPr="00E42613">
              <w:rPr>
                <w:rFonts w:ascii="Arial" w:hAnsi="Arial" w:cs="Arial"/>
              </w:rPr>
              <w:t>PM-01-PS02</w:t>
            </w:r>
          </w:p>
        </w:tc>
        <w:tc>
          <w:tcPr>
            <w:tcW w:w="7225" w:type="dxa"/>
          </w:tcPr>
          <w:p w14:paraId="0479130D" w14:textId="35A6DD0D" w:rsidR="00E42613" w:rsidRPr="00E42613" w:rsidRDefault="00E42613" w:rsidP="00E42613">
            <w:pPr>
              <w:rPr>
                <w:rFonts w:ascii="Arial" w:hAnsi="Arial" w:cs="Arial"/>
                <w:iCs/>
              </w:rPr>
            </w:pPr>
            <w:r w:rsidRPr="00E42613">
              <w:rPr>
                <w:rFonts w:ascii="Arial" w:hAnsi="Arial" w:cs="Arial"/>
              </w:rPr>
              <w:t>Implementing Pollution Control Measures</w:t>
            </w:r>
          </w:p>
        </w:tc>
      </w:tr>
      <w:tr w:rsidR="00E42613" w14:paraId="6438C867" w14:textId="77777777" w:rsidTr="00703405">
        <w:tc>
          <w:tcPr>
            <w:tcW w:w="2405" w:type="dxa"/>
          </w:tcPr>
          <w:p w14:paraId="3BD859C6" w14:textId="52DDAAAD" w:rsidR="00E42613" w:rsidRPr="00E42613" w:rsidRDefault="00E42613" w:rsidP="00E42613">
            <w:pPr>
              <w:rPr>
                <w:rFonts w:ascii="Arial" w:hAnsi="Arial" w:cs="Arial"/>
              </w:rPr>
            </w:pPr>
            <w:r w:rsidRPr="00E42613">
              <w:rPr>
                <w:rFonts w:ascii="Arial" w:hAnsi="Arial" w:cs="Arial"/>
              </w:rPr>
              <w:t>PM-01-PS03</w:t>
            </w:r>
          </w:p>
        </w:tc>
        <w:tc>
          <w:tcPr>
            <w:tcW w:w="7225" w:type="dxa"/>
          </w:tcPr>
          <w:p w14:paraId="75F8C8B5" w14:textId="49D6AF73" w:rsidR="00E42613" w:rsidRPr="00E42613" w:rsidRDefault="00E42613" w:rsidP="00E42613">
            <w:pPr>
              <w:rPr>
                <w:rFonts w:ascii="Arial" w:hAnsi="Arial" w:cs="Arial"/>
                <w:iCs/>
              </w:rPr>
            </w:pPr>
            <w:r w:rsidRPr="00E42613">
              <w:rPr>
                <w:rFonts w:ascii="Arial" w:hAnsi="Arial" w:cs="Arial"/>
              </w:rPr>
              <w:t>Ensuring Compliance with Environmental Legislation</w:t>
            </w:r>
          </w:p>
        </w:tc>
      </w:tr>
      <w:tr w:rsidR="00E42613" w14:paraId="0AAD47EB" w14:textId="77777777" w:rsidTr="00703405">
        <w:tc>
          <w:tcPr>
            <w:tcW w:w="2405" w:type="dxa"/>
          </w:tcPr>
          <w:p w14:paraId="1399E769" w14:textId="75C48923" w:rsidR="00E42613" w:rsidRPr="00E42613" w:rsidRDefault="00E42613" w:rsidP="00E42613">
            <w:pPr>
              <w:rPr>
                <w:rFonts w:ascii="Arial" w:hAnsi="Arial" w:cs="Arial"/>
              </w:rPr>
            </w:pPr>
            <w:r w:rsidRPr="00E42613">
              <w:rPr>
                <w:rFonts w:ascii="Arial" w:hAnsi="Arial" w:cs="Arial"/>
              </w:rPr>
              <w:t>PM-01-PS04</w:t>
            </w:r>
          </w:p>
        </w:tc>
        <w:tc>
          <w:tcPr>
            <w:tcW w:w="7225" w:type="dxa"/>
          </w:tcPr>
          <w:p w14:paraId="124F639D" w14:textId="6BC9F384" w:rsidR="00E42613" w:rsidRPr="00E42613" w:rsidRDefault="00E42613" w:rsidP="00E42613">
            <w:pPr>
              <w:rPr>
                <w:rFonts w:ascii="Arial" w:hAnsi="Arial" w:cs="Arial"/>
              </w:rPr>
            </w:pPr>
            <w:r w:rsidRPr="00E42613">
              <w:rPr>
                <w:rFonts w:ascii="Arial" w:hAnsi="Arial" w:cs="Arial"/>
              </w:rPr>
              <w:t>Integrating Environmental Management into OHS Practices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2"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2"/>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4B1358BB" w:rsidR="000A5021" w:rsidRPr="0012555A" w:rsidRDefault="00E42613" w:rsidP="00E54BAE">
            <w:pPr>
              <w:rPr>
                <w:rFonts w:ascii="Arial" w:hAnsi="Arial" w:cs="Arial"/>
                <w:b/>
                <w:sz w:val="20"/>
                <w:szCs w:val="20"/>
              </w:rPr>
            </w:pPr>
            <w:r w:rsidRPr="00E42613">
              <w:rPr>
                <w:rFonts w:ascii="Arial" w:hAnsi="Arial" w:cs="Arial"/>
                <w:lang w:val="en-GB"/>
              </w:rPr>
              <w:t>PM-01-PS01: CONDUCTING ENVIRONMENTAL IMPACT ASSESSMENTS</w:t>
            </w:r>
          </w:p>
        </w:tc>
      </w:tr>
      <w:tr w:rsidR="003F18D1" w:rsidRPr="00464C81" w14:paraId="7E040BEE" w14:textId="77777777" w:rsidTr="0037403F">
        <w:trPr>
          <w:trHeight w:val="316"/>
        </w:trPr>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4DE5408B" w:rsidR="00B83FCE" w:rsidRPr="0012555A" w:rsidRDefault="00E42613" w:rsidP="00E54BAE">
            <w:pPr>
              <w:rPr>
                <w:rFonts w:ascii="Arial" w:hAnsi="Arial" w:cs="Arial"/>
                <w:b/>
                <w:iCs/>
                <w:color w:val="auto"/>
                <w:sz w:val="20"/>
              </w:rPr>
            </w:pPr>
            <w:r w:rsidRPr="00E42613">
              <w:rPr>
                <w:rFonts w:ascii="Arial" w:hAnsi="Arial" w:cs="Arial"/>
                <w:lang w:val="en-GB"/>
              </w:rPr>
              <w:t>This activity focuses on learners’ understanding of environmental impact assessment (EIA) objectives, methodology, and stakeholder engagement. Learners will conduct an EIA for a specific project, utilizing assessment tools and techniques to identify and evaluate potential environmental impacts.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E42613" w14:paraId="190CBEA5" w14:textId="77777777" w:rsidTr="00703405">
        <w:tc>
          <w:tcPr>
            <w:tcW w:w="2405" w:type="dxa"/>
          </w:tcPr>
          <w:p w14:paraId="754A4C7A" w14:textId="4D66124F" w:rsidR="00E42613" w:rsidRPr="00E42613" w:rsidRDefault="00E42613" w:rsidP="00E42613">
            <w:pPr>
              <w:rPr>
                <w:rFonts w:ascii="Arial" w:hAnsi="Arial" w:cs="Arial"/>
                <w:iCs/>
                <w:sz w:val="16"/>
              </w:rPr>
            </w:pPr>
            <w:r w:rsidRPr="00E42613">
              <w:rPr>
                <w:rFonts w:ascii="Arial" w:hAnsi="Arial" w:cs="Arial"/>
              </w:rPr>
              <w:t>PA0101</w:t>
            </w:r>
          </w:p>
        </w:tc>
        <w:tc>
          <w:tcPr>
            <w:tcW w:w="7225" w:type="dxa"/>
          </w:tcPr>
          <w:p w14:paraId="3FC238E0" w14:textId="2EB56EA1" w:rsidR="00E42613" w:rsidRPr="00E42613" w:rsidRDefault="00E42613" w:rsidP="00E42613">
            <w:pPr>
              <w:rPr>
                <w:rFonts w:ascii="Arial" w:hAnsi="Arial" w:cs="Arial"/>
                <w:iCs/>
                <w:sz w:val="16"/>
              </w:rPr>
            </w:pPr>
            <w:r w:rsidRPr="00E42613">
              <w:rPr>
                <w:rFonts w:ascii="Arial" w:hAnsi="Arial" w:cs="Arial"/>
              </w:rPr>
              <w:t>Understanding EIA objectives and methodologies</w:t>
            </w:r>
          </w:p>
        </w:tc>
      </w:tr>
      <w:tr w:rsidR="00E42613" w14:paraId="558344E3" w14:textId="77777777" w:rsidTr="00703405">
        <w:tc>
          <w:tcPr>
            <w:tcW w:w="2405" w:type="dxa"/>
          </w:tcPr>
          <w:p w14:paraId="397B64E4" w14:textId="23FA6773" w:rsidR="00E42613" w:rsidRPr="00E42613" w:rsidRDefault="00E42613" w:rsidP="00E42613">
            <w:pPr>
              <w:rPr>
                <w:rFonts w:ascii="Arial" w:hAnsi="Arial" w:cs="Arial"/>
              </w:rPr>
            </w:pPr>
            <w:r w:rsidRPr="00E42613">
              <w:rPr>
                <w:rFonts w:ascii="Arial" w:hAnsi="Arial" w:cs="Arial"/>
              </w:rPr>
              <w:t>PA0102</w:t>
            </w:r>
          </w:p>
        </w:tc>
        <w:tc>
          <w:tcPr>
            <w:tcW w:w="7225" w:type="dxa"/>
          </w:tcPr>
          <w:p w14:paraId="4D126396" w14:textId="51BAEC64" w:rsidR="00E42613" w:rsidRPr="00E42613" w:rsidRDefault="00E42613" w:rsidP="00E42613">
            <w:pPr>
              <w:rPr>
                <w:rFonts w:ascii="Arial" w:hAnsi="Arial" w:cs="Arial"/>
                <w:iCs/>
                <w:sz w:val="16"/>
              </w:rPr>
            </w:pPr>
            <w:r w:rsidRPr="00E42613">
              <w:rPr>
                <w:rFonts w:ascii="Arial" w:hAnsi="Arial" w:cs="Arial"/>
              </w:rPr>
              <w:t>Collecting and analysing relevant data and information</w:t>
            </w:r>
          </w:p>
        </w:tc>
      </w:tr>
      <w:tr w:rsidR="00E42613" w14:paraId="5593EB7F" w14:textId="77777777" w:rsidTr="00703405">
        <w:tc>
          <w:tcPr>
            <w:tcW w:w="2405" w:type="dxa"/>
          </w:tcPr>
          <w:p w14:paraId="27A92997" w14:textId="7EB15A17" w:rsidR="00E42613" w:rsidRPr="00E42613" w:rsidRDefault="00E42613" w:rsidP="00E42613">
            <w:pPr>
              <w:rPr>
                <w:rFonts w:ascii="Arial" w:hAnsi="Arial" w:cs="Arial"/>
              </w:rPr>
            </w:pPr>
            <w:r w:rsidRPr="00E42613">
              <w:rPr>
                <w:rFonts w:ascii="Arial" w:hAnsi="Arial" w:cs="Arial"/>
              </w:rPr>
              <w:t>PA0103</w:t>
            </w:r>
          </w:p>
        </w:tc>
        <w:tc>
          <w:tcPr>
            <w:tcW w:w="7225" w:type="dxa"/>
          </w:tcPr>
          <w:p w14:paraId="1FAD4745" w14:textId="6CB4168F" w:rsidR="00E42613" w:rsidRPr="00E42613" w:rsidRDefault="00E42613" w:rsidP="00E42613">
            <w:pPr>
              <w:rPr>
                <w:rFonts w:ascii="Arial" w:hAnsi="Arial" w:cs="Arial"/>
              </w:rPr>
            </w:pPr>
            <w:r w:rsidRPr="00E42613">
              <w:rPr>
                <w:rFonts w:ascii="Arial" w:hAnsi="Arial" w:cs="Arial"/>
              </w:rPr>
              <w:t>Identifying potential environmental impacts</w:t>
            </w:r>
          </w:p>
        </w:tc>
      </w:tr>
      <w:tr w:rsidR="00E42613" w14:paraId="1E40242A" w14:textId="77777777" w:rsidTr="00703405">
        <w:tc>
          <w:tcPr>
            <w:tcW w:w="2405" w:type="dxa"/>
          </w:tcPr>
          <w:p w14:paraId="2248D640" w14:textId="53D24F61" w:rsidR="00E42613" w:rsidRPr="00E42613" w:rsidRDefault="00E42613" w:rsidP="00E42613">
            <w:pPr>
              <w:rPr>
                <w:rFonts w:ascii="Arial" w:hAnsi="Arial" w:cs="Arial"/>
              </w:rPr>
            </w:pPr>
            <w:r w:rsidRPr="00E42613">
              <w:rPr>
                <w:rFonts w:ascii="Arial" w:hAnsi="Arial" w:cs="Arial"/>
              </w:rPr>
              <w:t>PA0104</w:t>
            </w:r>
          </w:p>
        </w:tc>
        <w:tc>
          <w:tcPr>
            <w:tcW w:w="7225" w:type="dxa"/>
          </w:tcPr>
          <w:p w14:paraId="5F5014F0" w14:textId="463C1793" w:rsidR="00E42613" w:rsidRPr="00E42613" w:rsidRDefault="00E42613" w:rsidP="00E42613">
            <w:pPr>
              <w:rPr>
                <w:rFonts w:ascii="Arial" w:hAnsi="Arial" w:cs="Arial"/>
              </w:rPr>
            </w:pPr>
            <w:r w:rsidRPr="00E42613">
              <w:rPr>
                <w:rFonts w:ascii="Arial" w:hAnsi="Arial" w:cs="Arial"/>
              </w:rPr>
              <w:t>Engaging stakeholders in the assessment process</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E42613" w:rsidRPr="00B83FCE" w14:paraId="0F953826" w14:textId="77777777" w:rsidTr="00005477">
        <w:tc>
          <w:tcPr>
            <w:tcW w:w="2405" w:type="dxa"/>
          </w:tcPr>
          <w:p w14:paraId="19F54724" w14:textId="3D47B632" w:rsidR="00E42613" w:rsidRPr="00E42613" w:rsidRDefault="00E42613" w:rsidP="00E42613">
            <w:pPr>
              <w:rPr>
                <w:rFonts w:ascii="Arial" w:hAnsi="Arial" w:cs="Arial"/>
                <w:iCs/>
                <w:color w:val="BFBFBF" w:themeColor="background1" w:themeShade="BF"/>
              </w:rPr>
            </w:pPr>
            <w:r w:rsidRPr="00E42613">
              <w:rPr>
                <w:rFonts w:ascii="Arial" w:hAnsi="Arial" w:cs="Arial"/>
              </w:rPr>
              <w:t>AK0101</w:t>
            </w:r>
          </w:p>
        </w:tc>
        <w:tc>
          <w:tcPr>
            <w:tcW w:w="7225" w:type="dxa"/>
          </w:tcPr>
          <w:p w14:paraId="71B6DEFB" w14:textId="50ED41DC" w:rsidR="00E42613" w:rsidRPr="00E42613" w:rsidRDefault="00E42613" w:rsidP="00E42613">
            <w:pPr>
              <w:rPr>
                <w:rFonts w:ascii="Arial" w:hAnsi="Arial" w:cs="Arial"/>
                <w:iCs/>
                <w:color w:val="BFBFBF" w:themeColor="background1" w:themeShade="BF"/>
              </w:rPr>
            </w:pPr>
            <w:r w:rsidRPr="00E42613">
              <w:rPr>
                <w:rFonts w:ascii="Arial" w:hAnsi="Arial" w:cs="Arial"/>
              </w:rPr>
              <w:t>Understanding of EIA principles and procedures</w:t>
            </w:r>
          </w:p>
        </w:tc>
      </w:tr>
      <w:tr w:rsidR="00E42613" w:rsidRPr="00B83FCE" w14:paraId="6EE55002" w14:textId="77777777" w:rsidTr="00005477">
        <w:tc>
          <w:tcPr>
            <w:tcW w:w="2405" w:type="dxa"/>
          </w:tcPr>
          <w:p w14:paraId="6A97D21C" w14:textId="7B6D4840" w:rsidR="00E42613" w:rsidRPr="00E42613" w:rsidRDefault="00E42613" w:rsidP="00E42613">
            <w:pPr>
              <w:rPr>
                <w:rFonts w:ascii="Arial" w:hAnsi="Arial" w:cs="Arial"/>
              </w:rPr>
            </w:pPr>
            <w:r w:rsidRPr="00E42613">
              <w:rPr>
                <w:rFonts w:ascii="Arial" w:hAnsi="Arial" w:cs="Arial"/>
              </w:rPr>
              <w:t>AK0102</w:t>
            </w:r>
          </w:p>
        </w:tc>
        <w:tc>
          <w:tcPr>
            <w:tcW w:w="7225" w:type="dxa"/>
          </w:tcPr>
          <w:p w14:paraId="5D6460E0" w14:textId="1C22B1EC" w:rsidR="00E42613" w:rsidRPr="00E42613" w:rsidRDefault="00E42613" w:rsidP="00E42613">
            <w:pPr>
              <w:rPr>
                <w:rFonts w:ascii="Arial" w:hAnsi="Arial" w:cs="Arial"/>
                <w:iCs/>
                <w:color w:val="BFBFBF" w:themeColor="background1" w:themeShade="BF"/>
              </w:rPr>
            </w:pPr>
            <w:r w:rsidRPr="00E42613">
              <w:rPr>
                <w:rFonts w:ascii="Arial" w:hAnsi="Arial" w:cs="Arial"/>
              </w:rPr>
              <w:t>Familiarity with assessment tools and techniques</w:t>
            </w:r>
          </w:p>
        </w:tc>
      </w:tr>
      <w:tr w:rsidR="00E42613" w:rsidRPr="00B83FCE" w14:paraId="146E17A3" w14:textId="77777777" w:rsidTr="00005477">
        <w:tc>
          <w:tcPr>
            <w:tcW w:w="2405" w:type="dxa"/>
          </w:tcPr>
          <w:p w14:paraId="4C22DEE2" w14:textId="61E9A48E" w:rsidR="00E42613" w:rsidRPr="00E42613" w:rsidRDefault="00E42613" w:rsidP="00E42613">
            <w:pPr>
              <w:rPr>
                <w:rFonts w:ascii="Arial" w:hAnsi="Arial" w:cs="Arial"/>
              </w:rPr>
            </w:pPr>
            <w:r w:rsidRPr="00E42613">
              <w:rPr>
                <w:rFonts w:ascii="Arial" w:hAnsi="Arial" w:cs="Arial"/>
              </w:rPr>
              <w:t>AK0103</w:t>
            </w:r>
          </w:p>
        </w:tc>
        <w:tc>
          <w:tcPr>
            <w:tcW w:w="7225" w:type="dxa"/>
          </w:tcPr>
          <w:p w14:paraId="70CD70D2" w14:textId="425C235B" w:rsidR="00E42613" w:rsidRPr="00E42613" w:rsidRDefault="00E42613" w:rsidP="00E42613">
            <w:pPr>
              <w:rPr>
                <w:rFonts w:ascii="Arial" w:hAnsi="Arial" w:cs="Arial"/>
                <w:iCs/>
                <w:color w:val="BFBFBF" w:themeColor="background1" w:themeShade="BF"/>
              </w:rPr>
            </w:pPr>
            <w:r w:rsidRPr="00E42613">
              <w:rPr>
                <w:rFonts w:ascii="Arial" w:hAnsi="Arial" w:cs="Arial"/>
              </w:rPr>
              <w:t>Knowledge of environmental impact categories and indicators</w:t>
            </w:r>
          </w:p>
        </w:tc>
      </w:tr>
      <w:tr w:rsidR="00E42613" w:rsidRPr="00B83FCE" w14:paraId="268C2381" w14:textId="77777777" w:rsidTr="00005477">
        <w:tc>
          <w:tcPr>
            <w:tcW w:w="2405" w:type="dxa"/>
          </w:tcPr>
          <w:p w14:paraId="4DB52A36" w14:textId="1EDAD670" w:rsidR="00E42613" w:rsidRPr="00E42613" w:rsidRDefault="00E42613" w:rsidP="00E42613">
            <w:pPr>
              <w:rPr>
                <w:rFonts w:ascii="Arial" w:hAnsi="Arial" w:cs="Arial"/>
              </w:rPr>
            </w:pPr>
            <w:r w:rsidRPr="00E42613">
              <w:rPr>
                <w:rFonts w:ascii="Arial" w:hAnsi="Arial" w:cs="Arial"/>
              </w:rPr>
              <w:t>AK0104</w:t>
            </w:r>
          </w:p>
        </w:tc>
        <w:tc>
          <w:tcPr>
            <w:tcW w:w="7225" w:type="dxa"/>
          </w:tcPr>
          <w:p w14:paraId="3A21321C" w14:textId="49D5E55C" w:rsidR="00E42613" w:rsidRPr="00E42613" w:rsidRDefault="00E42613" w:rsidP="00E42613">
            <w:pPr>
              <w:rPr>
                <w:rFonts w:ascii="Arial" w:hAnsi="Arial" w:cs="Arial"/>
              </w:rPr>
            </w:pPr>
            <w:r w:rsidRPr="00E42613">
              <w:rPr>
                <w:rFonts w:ascii="Arial" w:hAnsi="Arial" w:cs="Arial"/>
              </w:rPr>
              <w:t>Techniques for stakeholder engagement and communication</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42613" w14:paraId="4F3E87A9" w14:textId="77777777" w:rsidTr="00703405">
        <w:tc>
          <w:tcPr>
            <w:tcW w:w="2404" w:type="dxa"/>
          </w:tcPr>
          <w:p w14:paraId="78EB8355" w14:textId="6CFBD7D2" w:rsidR="00E42613" w:rsidRPr="00E42613" w:rsidRDefault="00E42613" w:rsidP="00E42613">
            <w:pPr>
              <w:rPr>
                <w:rStyle w:val="BoldText"/>
                <w:rFonts w:ascii="Arial" w:hAnsi="Arial" w:cs="Arial"/>
                <w:b w:val="0"/>
              </w:rPr>
            </w:pPr>
            <w:r w:rsidRPr="00E42613">
              <w:t>IAC0101</w:t>
            </w:r>
          </w:p>
        </w:tc>
        <w:tc>
          <w:tcPr>
            <w:tcW w:w="7221" w:type="dxa"/>
          </w:tcPr>
          <w:p w14:paraId="7E1A3A61" w14:textId="7BA2651F"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EIA objectives and methodologies are correctly identified and applied.</w:t>
            </w:r>
          </w:p>
        </w:tc>
      </w:tr>
      <w:tr w:rsidR="00E42613" w:rsidRPr="0012555A" w14:paraId="766EA8F4" w14:textId="77777777" w:rsidTr="00703405">
        <w:tc>
          <w:tcPr>
            <w:tcW w:w="2404" w:type="dxa"/>
          </w:tcPr>
          <w:p w14:paraId="3478EB68" w14:textId="60F84653" w:rsidR="00E42613" w:rsidRPr="00E42613" w:rsidRDefault="00E42613" w:rsidP="00E42613">
            <w:pPr>
              <w:rPr>
                <w:rStyle w:val="BoldText"/>
                <w:rFonts w:ascii="Arial" w:hAnsi="Arial" w:cs="Arial"/>
                <w:b w:val="0"/>
              </w:rPr>
            </w:pPr>
            <w:r w:rsidRPr="00E42613">
              <w:t>IAC0102</w:t>
            </w:r>
          </w:p>
        </w:tc>
        <w:tc>
          <w:tcPr>
            <w:tcW w:w="7221" w:type="dxa"/>
          </w:tcPr>
          <w:p w14:paraId="1DEBB43F" w14:textId="7531E37A"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Relevant data and information are accurately collected and analysed.</w:t>
            </w:r>
          </w:p>
        </w:tc>
      </w:tr>
      <w:tr w:rsidR="00E42613" w:rsidRPr="0012555A" w14:paraId="2D714D0C" w14:textId="77777777" w:rsidTr="00703405">
        <w:tc>
          <w:tcPr>
            <w:tcW w:w="2404" w:type="dxa"/>
          </w:tcPr>
          <w:p w14:paraId="65540064" w14:textId="719E8533" w:rsidR="00E42613" w:rsidRPr="00E42613" w:rsidRDefault="00E42613" w:rsidP="00E42613">
            <w:pPr>
              <w:rPr>
                <w:rFonts w:ascii="Arial" w:hAnsi="Arial" w:cs="Arial"/>
              </w:rPr>
            </w:pPr>
            <w:r w:rsidRPr="00E42613">
              <w:t>IAC0103</w:t>
            </w:r>
          </w:p>
        </w:tc>
        <w:tc>
          <w:tcPr>
            <w:tcW w:w="7221" w:type="dxa"/>
          </w:tcPr>
          <w:p w14:paraId="629FF470" w14:textId="78A26FF5"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Potential environmental impacts are identified and evaluated.</w:t>
            </w:r>
          </w:p>
        </w:tc>
      </w:tr>
      <w:tr w:rsidR="00E42613" w:rsidRPr="0012555A" w14:paraId="4CB155E1" w14:textId="77777777" w:rsidTr="00703405">
        <w:tc>
          <w:tcPr>
            <w:tcW w:w="2404" w:type="dxa"/>
          </w:tcPr>
          <w:p w14:paraId="6EA58F76" w14:textId="4EF325CB" w:rsidR="00E42613" w:rsidRPr="00E42613" w:rsidRDefault="00E42613" w:rsidP="00E42613">
            <w:pPr>
              <w:rPr>
                <w:rFonts w:ascii="Arial" w:hAnsi="Arial" w:cs="Arial"/>
              </w:rPr>
            </w:pPr>
            <w:r w:rsidRPr="00E42613">
              <w:t>IAC0104</w:t>
            </w:r>
          </w:p>
        </w:tc>
        <w:tc>
          <w:tcPr>
            <w:tcW w:w="7221" w:type="dxa"/>
          </w:tcPr>
          <w:p w14:paraId="607D945B" w14:textId="035D671F"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Stakeholder engagement is effectively facilitated throughout the assessment.</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756D5800" w:rsidR="003F18D1" w:rsidRPr="00AA0E6F" w:rsidRDefault="00E42613" w:rsidP="00E54BAE">
            <w:pPr>
              <w:rPr>
                <w:rFonts w:ascii="Arial" w:hAnsi="Arial" w:cs="Arial"/>
                <w:b/>
                <w:iCs/>
                <w:color w:val="auto"/>
                <w:sz w:val="20"/>
                <w:szCs w:val="20"/>
              </w:rPr>
            </w:pPr>
            <w:r w:rsidRPr="00E42613">
              <w:rPr>
                <w:rFonts w:ascii="Arial" w:hAnsi="Arial" w:cs="Arial"/>
                <w:lang w:val="en-GB"/>
              </w:rPr>
              <w:t>PM-01-PS02: IMPLEMENTING POLLUTION CONTROL MEASURES </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0994E845" w:rsidR="00B83FCE" w:rsidRPr="00B83FCE" w:rsidRDefault="00E42613" w:rsidP="00D031D6">
            <w:pPr>
              <w:rPr>
                <w:rFonts w:ascii="Arial" w:hAnsi="Arial" w:cs="Arial"/>
                <w:b/>
                <w:iCs/>
                <w:color w:val="auto"/>
                <w:sz w:val="20"/>
              </w:rPr>
            </w:pPr>
            <w:r w:rsidRPr="00E42613">
              <w:rPr>
                <w:rFonts w:ascii="Arial" w:hAnsi="Arial" w:cs="Arial"/>
              </w:rPr>
              <w:t>This activity enables learners to implement effective pollution control measures based on identified sources and types of pollution. Learners will develop and apply strategies to minimize pollution impact within an organi</w:t>
            </w:r>
            <w:r>
              <w:rPr>
                <w:rFonts w:ascii="Arial" w:hAnsi="Arial" w:cs="Arial"/>
              </w:rPr>
              <w:t>s</w:t>
            </w:r>
            <w:r w:rsidRPr="00E42613">
              <w:rPr>
                <w:rFonts w:ascii="Arial" w:hAnsi="Arial" w:cs="Arial"/>
              </w:rPr>
              <w:t>ation.</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E42613" w14:paraId="40DF1CA5" w14:textId="77777777" w:rsidTr="00703405">
        <w:tc>
          <w:tcPr>
            <w:tcW w:w="2405" w:type="dxa"/>
          </w:tcPr>
          <w:p w14:paraId="2DFA1BD2" w14:textId="7B5F31FE" w:rsidR="00E42613" w:rsidRPr="00E42613" w:rsidRDefault="00E42613" w:rsidP="00E42613">
            <w:pPr>
              <w:rPr>
                <w:rFonts w:ascii="Arial" w:hAnsi="Arial" w:cs="Arial"/>
                <w:iCs/>
                <w:sz w:val="16"/>
              </w:rPr>
            </w:pPr>
            <w:r w:rsidRPr="00E42613">
              <w:rPr>
                <w:rFonts w:ascii="Arial" w:hAnsi="Arial" w:cs="Arial"/>
              </w:rPr>
              <w:t>PA0201</w:t>
            </w:r>
          </w:p>
        </w:tc>
        <w:tc>
          <w:tcPr>
            <w:tcW w:w="7225" w:type="dxa"/>
          </w:tcPr>
          <w:p w14:paraId="6F2D889F" w14:textId="44BFC573" w:rsidR="00E42613" w:rsidRPr="00E42613" w:rsidRDefault="00E42613" w:rsidP="00E42613">
            <w:pPr>
              <w:rPr>
                <w:rFonts w:ascii="Arial" w:hAnsi="Arial" w:cs="Arial"/>
                <w:iCs/>
              </w:rPr>
            </w:pPr>
            <w:r w:rsidRPr="00E42613">
              <w:rPr>
                <w:rFonts w:ascii="Arial" w:hAnsi="Arial" w:cs="Arial"/>
              </w:rPr>
              <w:t>Identifying sources and types of pollution</w:t>
            </w:r>
          </w:p>
        </w:tc>
      </w:tr>
      <w:tr w:rsidR="00E42613" w14:paraId="3AC14C50" w14:textId="77777777" w:rsidTr="00703405">
        <w:tc>
          <w:tcPr>
            <w:tcW w:w="2405" w:type="dxa"/>
          </w:tcPr>
          <w:p w14:paraId="4A5ABA89" w14:textId="765DEB21" w:rsidR="00E42613" w:rsidRPr="00E42613" w:rsidRDefault="00E42613" w:rsidP="00E42613">
            <w:pPr>
              <w:rPr>
                <w:rFonts w:ascii="Arial" w:hAnsi="Arial" w:cs="Arial"/>
              </w:rPr>
            </w:pPr>
            <w:r w:rsidRPr="00E42613">
              <w:rPr>
                <w:rFonts w:ascii="Arial" w:hAnsi="Arial" w:cs="Arial"/>
              </w:rPr>
              <w:lastRenderedPageBreak/>
              <w:t>PA0202</w:t>
            </w:r>
          </w:p>
        </w:tc>
        <w:tc>
          <w:tcPr>
            <w:tcW w:w="7225" w:type="dxa"/>
          </w:tcPr>
          <w:p w14:paraId="0DA2D490" w14:textId="322C9FBB" w:rsidR="00E42613" w:rsidRPr="00E42613" w:rsidRDefault="00E42613" w:rsidP="00E42613">
            <w:pPr>
              <w:rPr>
                <w:rFonts w:ascii="Arial" w:hAnsi="Arial" w:cs="Arial"/>
                <w:iCs/>
              </w:rPr>
            </w:pPr>
            <w:r w:rsidRPr="00E42613">
              <w:rPr>
                <w:rFonts w:ascii="Arial" w:hAnsi="Arial" w:cs="Arial"/>
              </w:rPr>
              <w:t>Developing pollution control strategies</w:t>
            </w:r>
          </w:p>
        </w:tc>
      </w:tr>
      <w:tr w:rsidR="00E42613" w14:paraId="57F778FB" w14:textId="77777777" w:rsidTr="00703405">
        <w:tc>
          <w:tcPr>
            <w:tcW w:w="2405" w:type="dxa"/>
          </w:tcPr>
          <w:p w14:paraId="111FFDFE" w14:textId="7D4228DF" w:rsidR="00E42613" w:rsidRPr="00E42613" w:rsidRDefault="00E42613" w:rsidP="00E42613">
            <w:pPr>
              <w:rPr>
                <w:rFonts w:ascii="Arial" w:hAnsi="Arial" w:cs="Arial"/>
              </w:rPr>
            </w:pPr>
            <w:r w:rsidRPr="00E42613">
              <w:rPr>
                <w:rFonts w:ascii="Arial" w:hAnsi="Arial" w:cs="Arial"/>
              </w:rPr>
              <w:t>PA0203</w:t>
            </w:r>
          </w:p>
        </w:tc>
        <w:tc>
          <w:tcPr>
            <w:tcW w:w="7225" w:type="dxa"/>
          </w:tcPr>
          <w:p w14:paraId="135FA988" w14:textId="66D49C28" w:rsidR="00E42613" w:rsidRPr="00E42613" w:rsidRDefault="00E42613" w:rsidP="00E42613">
            <w:pPr>
              <w:rPr>
                <w:rFonts w:ascii="Arial" w:hAnsi="Arial" w:cs="Arial"/>
              </w:rPr>
            </w:pPr>
            <w:r w:rsidRPr="00E42613">
              <w:rPr>
                <w:rFonts w:ascii="Arial" w:hAnsi="Arial" w:cs="Arial"/>
              </w:rPr>
              <w:t>Implementing control measures in real settings</w:t>
            </w:r>
          </w:p>
        </w:tc>
      </w:tr>
      <w:tr w:rsidR="00E42613" w14:paraId="042105E6" w14:textId="77777777" w:rsidTr="00703405">
        <w:tc>
          <w:tcPr>
            <w:tcW w:w="2405" w:type="dxa"/>
          </w:tcPr>
          <w:p w14:paraId="24616605" w14:textId="05779E99" w:rsidR="00E42613" w:rsidRPr="00E42613" w:rsidRDefault="00E42613" w:rsidP="00E42613">
            <w:pPr>
              <w:rPr>
                <w:rFonts w:ascii="Arial" w:hAnsi="Arial" w:cs="Arial"/>
              </w:rPr>
            </w:pPr>
            <w:r w:rsidRPr="00E42613">
              <w:rPr>
                <w:rFonts w:ascii="Arial" w:hAnsi="Arial" w:cs="Arial"/>
              </w:rPr>
              <w:t>PA0204</w:t>
            </w:r>
          </w:p>
        </w:tc>
        <w:tc>
          <w:tcPr>
            <w:tcW w:w="7225" w:type="dxa"/>
          </w:tcPr>
          <w:p w14:paraId="47939752" w14:textId="590C14EB" w:rsidR="00E42613" w:rsidRPr="00E42613" w:rsidRDefault="00E42613" w:rsidP="00E42613">
            <w:pPr>
              <w:rPr>
                <w:rFonts w:ascii="Arial" w:hAnsi="Arial" w:cs="Arial"/>
              </w:rPr>
            </w:pPr>
            <w:r w:rsidRPr="00E42613">
              <w:rPr>
                <w:rFonts w:ascii="Arial" w:hAnsi="Arial" w:cs="Arial"/>
              </w:rPr>
              <w:t>Monitoring and evaluating the effectiveness of measures</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E42613" w:rsidRPr="00B83FCE" w14:paraId="770AFD2F" w14:textId="77777777" w:rsidTr="00005477">
        <w:tc>
          <w:tcPr>
            <w:tcW w:w="2405" w:type="dxa"/>
          </w:tcPr>
          <w:p w14:paraId="6A63FAD3" w14:textId="76211E07" w:rsidR="00E42613" w:rsidRPr="00E42613" w:rsidRDefault="00E42613" w:rsidP="00E42613">
            <w:pPr>
              <w:rPr>
                <w:rFonts w:ascii="Arial" w:hAnsi="Arial" w:cs="Arial"/>
                <w:iCs/>
                <w:color w:val="BFBFBF" w:themeColor="background1" w:themeShade="BF"/>
                <w:sz w:val="16"/>
              </w:rPr>
            </w:pPr>
            <w:r w:rsidRPr="00E42613">
              <w:rPr>
                <w:rFonts w:ascii="Arial" w:hAnsi="Arial" w:cs="Arial"/>
              </w:rPr>
              <w:t>AK0201</w:t>
            </w:r>
          </w:p>
        </w:tc>
        <w:tc>
          <w:tcPr>
            <w:tcW w:w="7225" w:type="dxa"/>
          </w:tcPr>
          <w:p w14:paraId="189A6B17" w14:textId="17D6B64B" w:rsidR="00E42613" w:rsidRPr="00E42613" w:rsidRDefault="00E42613" w:rsidP="00E42613">
            <w:pPr>
              <w:rPr>
                <w:rFonts w:ascii="Arial" w:hAnsi="Arial" w:cs="Arial"/>
                <w:iCs/>
                <w:color w:val="BFBFBF" w:themeColor="background1" w:themeShade="BF"/>
              </w:rPr>
            </w:pPr>
            <w:r w:rsidRPr="00E42613">
              <w:rPr>
                <w:rFonts w:ascii="Arial" w:hAnsi="Arial" w:cs="Arial"/>
              </w:rPr>
              <w:t>Understanding types of pollution and their impacts</w:t>
            </w:r>
          </w:p>
        </w:tc>
      </w:tr>
      <w:tr w:rsidR="00E42613" w:rsidRPr="00B83FCE" w14:paraId="6C51C727" w14:textId="77777777" w:rsidTr="00005477">
        <w:tc>
          <w:tcPr>
            <w:tcW w:w="2405" w:type="dxa"/>
          </w:tcPr>
          <w:p w14:paraId="7B9FFE3D" w14:textId="0AA0B084" w:rsidR="00E42613" w:rsidRPr="00E42613" w:rsidRDefault="00E42613" w:rsidP="00E42613">
            <w:pPr>
              <w:rPr>
                <w:rFonts w:ascii="Arial" w:hAnsi="Arial" w:cs="Arial"/>
              </w:rPr>
            </w:pPr>
            <w:r w:rsidRPr="00E42613">
              <w:rPr>
                <w:rFonts w:ascii="Arial" w:hAnsi="Arial" w:cs="Arial"/>
              </w:rPr>
              <w:t>AK0202</w:t>
            </w:r>
          </w:p>
        </w:tc>
        <w:tc>
          <w:tcPr>
            <w:tcW w:w="7225" w:type="dxa"/>
          </w:tcPr>
          <w:p w14:paraId="43E96844" w14:textId="1132390D" w:rsidR="00E42613" w:rsidRPr="00E42613" w:rsidRDefault="00E42613" w:rsidP="00E42613">
            <w:pPr>
              <w:rPr>
                <w:rFonts w:ascii="Arial" w:hAnsi="Arial" w:cs="Arial"/>
                <w:iCs/>
                <w:color w:val="BFBFBF" w:themeColor="background1" w:themeShade="BF"/>
              </w:rPr>
            </w:pPr>
            <w:r w:rsidRPr="00E42613">
              <w:rPr>
                <w:rFonts w:ascii="Arial" w:hAnsi="Arial" w:cs="Arial"/>
              </w:rPr>
              <w:t>Knowledge of pollution control technologies and methods</w:t>
            </w:r>
          </w:p>
        </w:tc>
      </w:tr>
      <w:tr w:rsidR="00E42613" w:rsidRPr="00B83FCE" w14:paraId="6730C117" w14:textId="77777777" w:rsidTr="00005477">
        <w:tc>
          <w:tcPr>
            <w:tcW w:w="2405" w:type="dxa"/>
          </w:tcPr>
          <w:p w14:paraId="6ACD89BD" w14:textId="39493149" w:rsidR="00E42613" w:rsidRPr="00E42613" w:rsidRDefault="00E42613" w:rsidP="00E42613">
            <w:pPr>
              <w:rPr>
                <w:rFonts w:ascii="Arial" w:hAnsi="Arial" w:cs="Arial"/>
              </w:rPr>
            </w:pPr>
            <w:r w:rsidRPr="00E42613">
              <w:rPr>
                <w:rFonts w:ascii="Arial" w:hAnsi="Arial" w:cs="Arial"/>
              </w:rPr>
              <w:t>AK0203</w:t>
            </w:r>
          </w:p>
        </w:tc>
        <w:tc>
          <w:tcPr>
            <w:tcW w:w="7225" w:type="dxa"/>
          </w:tcPr>
          <w:p w14:paraId="6A29F88A" w14:textId="0A2F1AD3" w:rsidR="00E42613" w:rsidRPr="00E42613" w:rsidRDefault="00E42613" w:rsidP="00E42613">
            <w:pPr>
              <w:rPr>
                <w:rFonts w:ascii="Arial" w:hAnsi="Arial" w:cs="Arial"/>
                <w:iCs/>
                <w:color w:val="BFBFBF" w:themeColor="background1" w:themeShade="BF"/>
              </w:rPr>
            </w:pPr>
            <w:r w:rsidRPr="00E42613">
              <w:rPr>
                <w:rFonts w:ascii="Arial" w:hAnsi="Arial" w:cs="Arial"/>
              </w:rPr>
              <w:t>Familiarity with best practices for pollution management</w:t>
            </w:r>
          </w:p>
        </w:tc>
      </w:tr>
      <w:tr w:rsidR="00E42613" w:rsidRPr="00B83FCE" w14:paraId="0F76D7C6" w14:textId="77777777" w:rsidTr="00005477">
        <w:tc>
          <w:tcPr>
            <w:tcW w:w="2405" w:type="dxa"/>
          </w:tcPr>
          <w:p w14:paraId="672D0190" w14:textId="3C5F16D0" w:rsidR="00E42613" w:rsidRPr="00E42613" w:rsidRDefault="00E42613" w:rsidP="00E42613">
            <w:pPr>
              <w:rPr>
                <w:rFonts w:ascii="Arial" w:hAnsi="Arial" w:cs="Arial"/>
              </w:rPr>
            </w:pPr>
            <w:r w:rsidRPr="00E42613">
              <w:rPr>
                <w:rFonts w:ascii="Arial" w:hAnsi="Arial" w:cs="Arial"/>
              </w:rPr>
              <w:t>AK0204</w:t>
            </w:r>
          </w:p>
        </w:tc>
        <w:tc>
          <w:tcPr>
            <w:tcW w:w="7225" w:type="dxa"/>
          </w:tcPr>
          <w:p w14:paraId="44A1D50B" w14:textId="05096BC0" w:rsidR="00E42613" w:rsidRPr="00E42613" w:rsidRDefault="00E42613" w:rsidP="00E42613">
            <w:pPr>
              <w:rPr>
                <w:rFonts w:ascii="Arial" w:hAnsi="Arial" w:cs="Arial"/>
              </w:rPr>
            </w:pPr>
            <w:r w:rsidRPr="00E42613">
              <w:rPr>
                <w:rFonts w:ascii="Arial" w:hAnsi="Arial" w:cs="Arial"/>
              </w:rPr>
              <w:t>Techniques for monitoring pollution levels and compliance</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42613" w14:paraId="20C5D516" w14:textId="77777777" w:rsidTr="00703405">
        <w:tc>
          <w:tcPr>
            <w:tcW w:w="2403" w:type="dxa"/>
          </w:tcPr>
          <w:p w14:paraId="5A0AFEF3" w14:textId="371CD3EE" w:rsidR="00E42613" w:rsidRPr="00E42613" w:rsidRDefault="00E42613" w:rsidP="00E42613">
            <w:pPr>
              <w:rPr>
                <w:rStyle w:val="BoldText"/>
                <w:rFonts w:ascii="Arial" w:hAnsi="Arial" w:cs="Arial"/>
                <w:b w:val="0"/>
              </w:rPr>
            </w:pPr>
            <w:r w:rsidRPr="00E42613">
              <w:rPr>
                <w:rFonts w:ascii="Arial" w:hAnsi="Arial" w:cs="Arial"/>
              </w:rPr>
              <w:t>IAC0201</w:t>
            </w:r>
          </w:p>
        </w:tc>
        <w:tc>
          <w:tcPr>
            <w:tcW w:w="7217" w:type="dxa"/>
          </w:tcPr>
          <w:p w14:paraId="72E39B32" w14:textId="2A9090F2" w:rsidR="00E42613" w:rsidRPr="00E42613" w:rsidRDefault="00E42613" w:rsidP="00E42613">
            <w:pPr>
              <w:pStyle w:val="Heading2"/>
              <w:rPr>
                <w:rStyle w:val="BoldText"/>
                <w:rFonts w:ascii="Arial" w:hAnsi="Arial" w:cs="Arial"/>
                <w:color w:val="365F91" w:themeColor="accent1" w:themeShade="BF"/>
              </w:rPr>
            </w:pPr>
            <w:r w:rsidRPr="00E42613">
              <w:rPr>
                <w:rFonts w:ascii="Arial" w:hAnsi="Arial" w:cs="Arial"/>
                <w:b w:val="0"/>
                <w:color w:val="365F91" w:themeColor="accent1" w:themeShade="BF"/>
              </w:rPr>
              <w:t>Sources and types of pollution are accurately identified.</w:t>
            </w:r>
          </w:p>
        </w:tc>
      </w:tr>
      <w:tr w:rsidR="00E42613" w:rsidRPr="0012555A" w14:paraId="4F4F8CB4" w14:textId="77777777" w:rsidTr="00703405">
        <w:tc>
          <w:tcPr>
            <w:tcW w:w="2403" w:type="dxa"/>
          </w:tcPr>
          <w:p w14:paraId="2B2C21C3" w14:textId="5BBBBB4F" w:rsidR="00E42613" w:rsidRPr="00E42613" w:rsidRDefault="00E42613" w:rsidP="00E42613">
            <w:pPr>
              <w:rPr>
                <w:rStyle w:val="BoldText"/>
                <w:rFonts w:ascii="Arial" w:hAnsi="Arial" w:cs="Arial"/>
                <w:b w:val="0"/>
              </w:rPr>
            </w:pPr>
            <w:r w:rsidRPr="00E42613">
              <w:rPr>
                <w:rFonts w:ascii="Arial" w:hAnsi="Arial" w:cs="Arial"/>
              </w:rPr>
              <w:t>IAC0202</w:t>
            </w:r>
          </w:p>
        </w:tc>
        <w:tc>
          <w:tcPr>
            <w:tcW w:w="7217" w:type="dxa"/>
          </w:tcPr>
          <w:p w14:paraId="5718039D" w14:textId="45FB3146" w:rsidR="00E42613" w:rsidRPr="00E42613" w:rsidRDefault="00E42613" w:rsidP="00E42613">
            <w:pPr>
              <w:pStyle w:val="Heading2"/>
              <w:rPr>
                <w:rStyle w:val="BoldText"/>
                <w:rFonts w:ascii="Arial" w:hAnsi="Arial" w:cs="Arial"/>
                <w:color w:val="365F91" w:themeColor="accent1" w:themeShade="BF"/>
              </w:rPr>
            </w:pPr>
            <w:r w:rsidRPr="00E42613">
              <w:rPr>
                <w:rFonts w:ascii="Arial" w:hAnsi="Arial" w:cs="Arial"/>
                <w:b w:val="0"/>
                <w:color w:val="365F91" w:themeColor="accent1" w:themeShade="BF"/>
              </w:rPr>
              <w:t>Pollution control strategies are effectively developed.</w:t>
            </w:r>
          </w:p>
        </w:tc>
      </w:tr>
      <w:tr w:rsidR="00E42613" w:rsidRPr="0012555A" w14:paraId="6A577A1B" w14:textId="77777777" w:rsidTr="00703405">
        <w:tc>
          <w:tcPr>
            <w:tcW w:w="2403" w:type="dxa"/>
          </w:tcPr>
          <w:p w14:paraId="5149F195" w14:textId="5CFF26F4" w:rsidR="00E42613" w:rsidRPr="00E42613" w:rsidRDefault="00E42613" w:rsidP="00E42613">
            <w:pPr>
              <w:rPr>
                <w:rFonts w:ascii="Arial" w:hAnsi="Arial" w:cs="Arial"/>
              </w:rPr>
            </w:pPr>
            <w:r w:rsidRPr="00E42613">
              <w:rPr>
                <w:rFonts w:ascii="Arial" w:hAnsi="Arial" w:cs="Arial"/>
              </w:rPr>
              <w:t>IAC0203</w:t>
            </w:r>
          </w:p>
        </w:tc>
        <w:tc>
          <w:tcPr>
            <w:tcW w:w="7217" w:type="dxa"/>
          </w:tcPr>
          <w:p w14:paraId="1CC5C65C" w14:textId="11EC18EF" w:rsidR="00E42613" w:rsidRPr="00E42613" w:rsidRDefault="00E42613" w:rsidP="00E42613">
            <w:pPr>
              <w:pStyle w:val="Heading2"/>
              <w:rPr>
                <w:rFonts w:ascii="Arial" w:hAnsi="Arial" w:cs="Arial"/>
                <w:b w:val="0"/>
                <w:color w:val="365F91" w:themeColor="accent1" w:themeShade="BF"/>
              </w:rPr>
            </w:pPr>
            <w:r w:rsidRPr="00E42613">
              <w:rPr>
                <w:rFonts w:ascii="Arial" w:hAnsi="Arial" w:cs="Arial"/>
                <w:b w:val="0"/>
                <w:color w:val="365F91" w:themeColor="accent1" w:themeShade="BF"/>
              </w:rPr>
              <w:t>Control measures are successfully implemented and monitored.</w:t>
            </w:r>
          </w:p>
        </w:tc>
      </w:tr>
      <w:tr w:rsidR="00E42613" w:rsidRPr="0012555A" w14:paraId="367B9B41" w14:textId="77777777" w:rsidTr="00703405">
        <w:tc>
          <w:tcPr>
            <w:tcW w:w="2403" w:type="dxa"/>
          </w:tcPr>
          <w:p w14:paraId="38F450F9" w14:textId="76BD8F46" w:rsidR="00E42613" w:rsidRPr="00E42613" w:rsidRDefault="00E42613" w:rsidP="00E42613">
            <w:pPr>
              <w:rPr>
                <w:rFonts w:ascii="Arial" w:hAnsi="Arial" w:cs="Arial"/>
              </w:rPr>
            </w:pPr>
            <w:r w:rsidRPr="00E42613">
              <w:rPr>
                <w:rFonts w:ascii="Arial" w:hAnsi="Arial" w:cs="Arial"/>
              </w:rPr>
              <w:t>IAC0204</w:t>
            </w:r>
          </w:p>
        </w:tc>
        <w:tc>
          <w:tcPr>
            <w:tcW w:w="7217" w:type="dxa"/>
          </w:tcPr>
          <w:p w14:paraId="0FD34145" w14:textId="49C4154A" w:rsidR="00E42613" w:rsidRPr="00E42613" w:rsidRDefault="00E42613" w:rsidP="00E42613">
            <w:pPr>
              <w:pStyle w:val="Heading2"/>
              <w:rPr>
                <w:rFonts w:ascii="Arial" w:hAnsi="Arial" w:cs="Arial"/>
                <w:b w:val="0"/>
                <w:color w:val="365F91" w:themeColor="accent1" w:themeShade="BF"/>
              </w:rPr>
            </w:pPr>
            <w:r w:rsidRPr="00E42613">
              <w:rPr>
                <w:rFonts w:ascii="Arial" w:hAnsi="Arial" w:cs="Arial"/>
                <w:b w:val="0"/>
                <w:color w:val="365F91" w:themeColor="accent1" w:themeShade="BF"/>
              </w:rPr>
              <w:t>The effectiveness of pollution control measures is evaluated.</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1D976C70" w:rsidR="00703405" w:rsidRPr="00AA0E6F" w:rsidRDefault="00E42613" w:rsidP="00005477">
            <w:pPr>
              <w:rPr>
                <w:rFonts w:ascii="Arial" w:hAnsi="Arial" w:cs="Arial"/>
                <w:b/>
                <w:iCs/>
                <w:color w:val="auto"/>
                <w:sz w:val="20"/>
                <w:szCs w:val="20"/>
              </w:rPr>
            </w:pPr>
            <w:bookmarkStart w:id="83" w:name="_Toc149225098"/>
            <w:r w:rsidRPr="00E42613">
              <w:rPr>
                <w:rFonts w:ascii="Arial" w:hAnsi="Arial" w:cs="Arial"/>
              </w:rPr>
              <w:t>PM-01-PS03: ENSURING COMPLIANCE WITH ENVIRONMENTAL LEGISLATION</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2E42A289" w:rsidR="00703405" w:rsidRPr="00B83FCE" w:rsidRDefault="00E42613" w:rsidP="00005477">
            <w:pPr>
              <w:rPr>
                <w:rFonts w:ascii="Arial" w:hAnsi="Arial" w:cs="Arial"/>
                <w:b/>
                <w:iCs/>
                <w:color w:val="auto"/>
                <w:sz w:val="20"/>
              </w:rPr>
            </w:pPr>
            <w:r w:rsidRPr="00E42613">
              <w:rPr>
                <w:rFonts w:ascii="Arial" w:hAnsi="Arial" w:cs="Arial"/>
              </w:rPr>
              <w:t xml:space="preserve">This activity focuses on learners’ ability to ensure that </w:t>
            </w:r>
            <w:r>
              <w:rPr>
                <w:rFonts w:ascii="Arial" w:hAnsi="Arial" w:cs="Arial"/>
              </w:rPr>
              <w:t>organisation</w:t>
            </w:r>
            <w:r w:rsidRPr="00E42613">
              <w:rPr>
                <w:rFonts w:ascii="Arial" w:hAnsi="Arial" w:cs="Arial"/>
              </w:rPr>
              <w:t>al practices comply with relevant environmental legislation. Learners will review policies and procedures, identify gaps, and recommend improvements.</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E42613" w14:paraId="7896AE9A" w14:textId="77777777" w:rsidTr="00703405">
        <w:tc>
          <w:tcPr>
            <w:tcW w:w="2405" w:type="dxa"/>
          </w:tcPr>
          <w:p w14:paraId="55579C9E" w14:textId="2780564C" w:rsidR="00E42613" w:rsidRPr="00E42613" w:rsidRDefault="00E42613" w:rsidP="00E42613">
            <w:pPr>
              <w:rPr>
                <w:rFonts w:ascii="Arial" w:hAnsi="Arial" w:cs="Arial"/>
                <w:iCs/>
                <w:sz w:val="16"/>
              </w:rPr>
            </w:pPr>
            <w:r w:rsidRPr="00E42613">
              <w:rPr>
                <w:rFonts w:ascii="Arial" w:hAnsi="Arial" w:cs="Arial"/>
              </w:rPr>
              <w:t>PA0301</w:t>
            </w:r>
          </w:p>
        </w:tc>
        <w:tc>
          <w:tcPr>
            <w:tcW w:w="7225" w:type="dxa"/>
          </w:tcPr>
          <w:p w14:paraId="1D203B7B" w14:textId="76B219AC" w:rsidR="00E42613" w:rsidRPr="00E42613" w:rsidRDefault="00E42613" w:rsidP="00E42613">
            <w:pPr>
              <w:rPr>
                <w:rFonts w:ascii="Arial" w:hAnsi="Arial" w:cs="Arial"/>
                <w:iCs/>
              </w:rPr>
            </w:pPr>
            <w:r w:rsidRPr="00E42613">
              <w:rPr>
                <w:rFonts w:ascii="Arial" w:hAnsi="Arial" w:cs="Arial"/>
              </w:rPr>
              <w:t>Reviewing relevant environmental legislation</w:t>
            </w:r>
          </w:p>
        </w:tc>
      </w:tr>
      <w:tr w:rsidR="00E42613" w14:paraId="737B18F5" w14:textId="77777777" w:rsidTr="00703405">
        <w:tc>
          <w:tcPr>
            <w:tcW w:w="2405" w:type="dxa"/>
          </w:tcPr>
          <w:p w14:paraId="47B550BE" w14:textId="1072BAA3" w:rsidR="00E42613" w:rsidRPr="00E42613" w:rsidRDefault="00E42613" w:rsidP="00E42613">
            <w:pPr>
              <w:rPr>
                <w:rFonts w:ascii="Arial" w:hAnsi="Arial" w:cs="Arial"/>
              </w:rPr>
            </w:pPr>
            <w:r w:rsidRPr="00E42613">
              <w:rPr>
                <w:rFonts w:ascii="Arial" w:hAnsi="Arial" w:cs="Arial"/>
              </w:rPr>
              <w:t>PA0302</w:t>
            </w:r>
          </w:p>
        </w:tc>
        <w:tc>
          <w:tcPr>
            <w:tcW w:w="7225" w:type="dxa"/>
          </w:tcPr>
          <w:p w14:paraId="11E75A2D" w14:textId="48B5F976" w:rsidR="00E42613" w:rsidRPr="00E42613" w:rsidRDefault="00E42613" w:rsidP="00E42613">
            <w:pPr>
              <w:rPr>
                <w:rFonts w:ascii="Arial" w:hAnsi="Arial" w:cs="Arial"/>
                <w:iCs/>
              </w:rPr>
            </w:pPr>
            <w:r w:rsidRPr="00E42613">
              <w:rPr>
                <w:rFonts w:ascii="Arial" w:hAnsi="Arial" w:cs="Arial"/>
              </w:rPr>
              <w:t xml:space="preserve">Assessing </w:t>
            </w:r>
            <w:r>
              <w:rPr>
                <w:rFonts w:ascii="Arial" w:hAnsi="Arial" w:cs="Arial"/>
              </w:rPr>
              <w:t>organisation</w:t>
            </w:r>
            <w:r w:rsidRPr="00E42613">
              <w:rPr>
                <w:rFonts w:ascii="Arial" w:hAnsi="Arial" w:cs="Arial"/>
              </w:rPr>
              <w:t>al compliance</w:t>
            </w:r>
          </w:p>
        </w:tc>
      </w:tr>
      <w:tr w:rsidR="00E42613" w14:paraId="4FEC5CC4" w14:textId="77777777" w:rsidTr="00703405">
        <w:tc>
          <w:tcPr>
            <w:tcW w:w="2405" w:type="dxa"/>
          </w:tcPr>
          <w:p w14:paraId="5E269676" w14:textId="78358869" w:rsidR="00E42613" w:rsidRPr="00E42613" w:rsidRDefault="00E42613" w:rsidP="00E42613">
            <w:pPr>
              <w:rPr>
                <w:rFonts w:ascii="Arial" w:hAnsi="Arial" w:cs="Arial"/>
              </w:rPr>
            </w:pPr>
            <w:r w:rsidRPr="00E42613">
              <w:rPr>
                <w:rFonts w:ascii="Arial" w:hAnsi="Arial" w:cs="Arial"/>
              </w:rPr>
              <w:t>PA0303</w:t>
            </w:r>
          </w:p>
        </w:tc>
        <w:tc>
          <w:tcPr>
            <w:tcW w:w="7225" w:type="dxa"/>
          </w:tcPr>
          <w:p w14:paraId="0967030A" w14:textId="156CB854" w:rsidR="00E42613" w:rsidRPr="00E42613" w:rsidRDefault="00E42613" w:rsidP="00E42613">
            <w:pPr>
              <w:rPr>
                <w:rFonts w:ascii="Arial" w:hAnsi="Arial" w:cs="Arial"/>
              </w:rPr>
            </w:pPr>
            <w:r w:rsidRPr="00E42613">
              <w:rPr>
                <w:rFonts w:ascii="Arial" w:hAnsi="Arial" w:cs="Arial"/>
              </w:rPr>
              <w:t>Identifying gaps in compliance</w:t>
            </w:r>
          </w:p>
        </w:tc>
      </w:tr>
      <w:tr w:rsidR="00E42613" w14:paraId="3AD49B66" w14:textId="77777777" w:rsidTr="00703405">
        <w:tc>
          <w:tcPr>
            <w:tcW w:w="2405" w:type="dxa"/>
          </w:tcPr>
          <w:p w14:paraId="7BF8C4B8" w14:textId="06E835B4" w:rsidR="00E42613" w:rsidRPr="00E42613" w:rsidRDefault="00E42613" w:rsidP="00E42613">
            <w:pPr>
              <w:rPr>
                <w:rFonts w:ascii="Arial" w:hAnsi="Arial" w:cs="Arial"/>
              </w:rPr>
            </w:pPr>
            <w:r w:rsidRPr="00E42613">
              <w:rPr>
                <w:rFonts w:ascii="Arial" w:hAnsi="Arial" w:cs="Arial"/>
              </w:rPr>
              <w:t>PA0304</w:t>
            </w:r>
          </w:p>
        </w:tc>
        <w:tc>
          <w:tcPr>
            <w:tcW w:w="7225" w:type="dxa"/>
          </w:tcPr>
          <w:p w14:paraId="119FCEFE" w14:textId="1560DCEF" w:rsidR="00E42613" w:rsidRPr="00E42613" w:rsidRDefault="00E42613" w:rsidP="00E42613">
            <w:pPr>
              <w:rPr>
                <w:rFonts w:ascii="Arial" w:hAnsi="Arial" w:cs="Arial"/>
              </w:rPr>
            </w:pPr>
            <w:r w:rsidRPr="00E42613">
              <w:rPr>
                <w:rFonts w:ascii="Arial" w:hAnsi="Arial" w:cs="Arial"/>
              </w:rPr>
              <w:t>Recommending improvements to achieve compliance</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3"/>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lastRenderedPageBreak/>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E42613" w:rsidRPr="00B83FCE" w14:paraId="2195ADC9" w14:textId="77777777" w:rsidTr="00703405">
        <w:tc>
          <w:tcPr>
            <w:tcW w:w="2405" w:type="dxa"/>
          </w:tcPr>
          <w:p w14:paraId="324D2265" w14:textId="3072FC20" w:rsidR="00E42613" w:rsidRPr="00E42613" w:rsidRDefault="00E42613" w:rsidP="00E42613">
            <w:pPr>
              <w:rPr>
                <w:rFonts w:ascii="Arial" w:hAnsi="Arial" w:cs="Arial"/>
                <w:iCs/>
                <w:sz w:val="16"/>
              </w:rPr>
            </w:pPr>
            <w:r w:rsidRPr="00E42613">
              <w:rPr>
                <w:rFonts w:ascii="Arial" w:hAnsi="Arial" w:cs="Arial"/>
              </w:rPr>
              <w:t>AK0301</w:t>
            </w:r>
          </w:p>
        </w:tc>
        <w:tc>
          <w:tcPr>
            <w:tcW w:w="7225" w:type="dxa"/>
          </w:tcPr>
          <w:p w14:paraId="6B2C67C4" w14:textId="7F45C2D4" w:rsidR="00E42613" w:rsidRPr="00E42613" w:rsidRDefault="00E42613" w:rsidP="00E42613">
            <w:pPr>
              <w:rPr>
                <w:rFonts w:ascii="Arial" w:hAnsi="Arial" w:cs="Arial"/>
                <w:iCs/>
              </w:rPr>
            </w:pPr>
            <w:r w:rsidRPr="00E42613">
              <w:rPr>
                <w:rFonts w:ascii="Arial" w:hAnsi="Arial" w:cs="Arial"/>
              </w:rPr>
              <w:t>Knowledge of key environmental legislation and regulations</w:t>
            </w:r>
          </w:p>
        </w:tc>
      </w:tr>
      <w:tr w:rsidR="00E42613" w:rsidRPr="00B83FCE" w14:paraId="305956DA" w14:textId="77777777" w:rsidTr="00703405">
        <w:tc>
          <w:tcPr>
            <w:tcW w:w="2405" w:type="dxa"/>
          </w:tcPr>
          <w:p w14:paraId="0638BAEF" w14:textId="496E31EC" w:rsidR="00E42613" w:rsidRPr="00E42613" w:rsidRDefault="00E42613" w:rsidP="00E42613">
            <w:pPr>
              <w:rPr>
                <w:rFonts w:ascii="Arial" w:hAnsi="Arial" w:cs="Arial"/>
              </w:rPr>
            </w:pPr>
            <w:r w:rsidRPr="00E42613">
              <w:rPr>
                <w:rFonts w:ascii="Arial" w:hAnsi="Arial" w:cs="Arial"/>
              </w:rPr>
              <w:t>AK0302</w:t>
            </w:r>
          </w:p>
        </w:tc>
        <w:tc>
          <w:tcPr>
            <w:tcW w:w="7225" w:type="dxa"/>
          </w:tcPr>
          <w:p w14:paraId="3A5A2C11" w14:textId="60902F04" w:rsidR="00E42613" w:rsidRPr="00E42613" w:rsidRDefault="00E42613" w:rsidP="00E42613">
            <w:pPr>
              <w:rPr>
                <w:rFonts w:ascii="Arial" w:hAnsi="Arial" w:cs="Arial"/>
                <w:iCs/>
              </w:rPr>
            </w:pPr>
            <w:r w:rsidRPr="00E42613">
              <w:rPr>
                <w:rFonts w:ascii="Arial" w:hAnsi="Arial" w:cs="Arial"/>
              </w:rPr>
              <w:t xml:space="preserve">Understanding compliance requirements for </w:t>
            </w:r>
            <w:r>
              <w:rPr>
                <w:rFonts w:ascii="Arial" w:hAnsi="Arial" w:cs="Arial"/>
              </w:rPr>
              <w:t>organisation</w:t>
            </w:r>
            <w:r w:rsidRPr="00E42613">
              <w:rPr>
                <w:rFonts w:ascii="Arial" w:hAnsi="Arial" w:cs="Arial"/>
              </w:rPr>
              <w:t>s</w:t>
            </w:r>
          </w:p>
        </w:tc>
      </w:tr>
      <w:tr w:rsidR="00E42613" w:rsidRPr="00B83FCE" w14:paraId="25BDA72F" w14:textId="77777777" w:rsidTr="00703405">
        <w:tc>
          <w:tcPr>
            <w:tcW w:w="2405" w:type="dxa"/>
          </w:tcPr>
          <w:p w14:paraId="24C78D82" w14:textId="4A12452E" w:rsidR="00E42613" w:rsidRPr="00E42613" w:rsidRDefault="00E42613" w:rsidP="00E42613">
            <w:pPr>
              <w:rPr>
                <w:rFonts w:ascii="Arial" w:hAnsi="Arial" w:cs="Arial"/>
              </w:rPr>
            </w:pPr>
            <w:r w:rsidRPr="00E42613">
              <w:rPr>
                <w:rFonts w:ascii="Arial" w:hAnsi="Arial" w:cs="Arial"/>
              </w:rPr>
              <w:t>AK0303</w:t>
            </w:r>
          </w:p>
        </w:tc>
        <w:tc>
          <w:tcPr>
            <w:tcW w:w="7225" w:type="dxa"/>
          </w:tcPr>
          <w:p w14:paraId="168C76FE" w14:textId="015AB3EC" w:rsidR="00E42613" w:rsidRPr="00E42613" w:rsidRDefault="00E42613" w:rsidP="00E42613">
            <w:pPr>
              <w:rPr>
                <w:rFonts w:ascii="Arial" w:hAnsi="Arial" w:cs="Arial"/>
                <w:iCs/>
              </w:rPr>
            </w:pPr>
            <w:r w:rsidRPr="00E42613">
              <w:rPr>
                <w:rFonts w:ascii="Arial" w:hAnsi="Arial" w:cs="Arial"/>
              </w:rPr>
              <w:t>Familiarity with environmental audit processes</w:t>
            </w:r>
          </w:p>
        </w:tc>
      </w:tr>
      <w:tr w:rsidR="00E42613" w:rsidRPr="00B83FCE" w14:paraId="40513375" w14:textId="77777777" w:rsidTr="00703405">
        <w:tc>
          <w:tcPr>
            <w:tcW w:w="2405" w:type="dxa"/>
          </w:tcPr>
          <w:p w14:paraId="670ED0D8" w14:textId="31C1FD8A" w:rsidR="00E42613" w:rsidRPr="00E42613" w:rsidRDefault="00E42613" w:rsidP="00E42613">
            <w:pPr>
              <w:rPr>
                <w:rFonts w:ascii="Arial" w:hAnsi="Arial" w:cs="Arial"/>
              </w:rPr>
            </w:pPr>
            <w:r w:rsidRPr="00E42613">
              <w:rPr>
                <w:rFonts w:ascii="Arial" w:hAnsi="Arial" w:cs="Arial"/>
              </w:rPr>
              <w:t>AK0304</w:t>
            </w:r>
          </w:p>
        </w:tc>
        <w:tc>
          <w:tcPr>
            <w:tcW w:w="7225" w:type="dxa"/>
          </w:tcPr>
          <w:p w14:paraId="3E6EEB99" w14:textId="7D8136AE" w:rsidR="00E42613" w:rsidRPr="00E42613" w:rsidRDefault="00E42613" w:rsidP="00E42613">
            <w:pPr>
              <w:rPr>
                <w:rFonts w:ascii="Arial" w:hAnsi="Arial" w:cs="Arial"/>
              </w:rPr>
            </w:pPr>
            <w:r w:rsidRPr="00E42613">
              <w:rPr>
                <w:rFonts w:ascii="Arial" w:hAnsi="Arial" w:cs="Arial"/>
              </w:rPr>
              <w:t>Techniques for identifying non-compliance and corrective actions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4"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42613" w14:paraId="69338DCE" w14:textId="77777777" w:rsidTr="00703405">
        <w:tc>
          <w:tcPr>
            <w:tcW w:w="2404" w:type="dxa"/>
          </w:tcPr>
          <w:p w14:paraId="1E9C7571" w14:textId="4BDA86FE" w:rsidR="00E42613" w:rsidRPr="00E42613" w:rsidRDefault="00E42613" w:rsidP="00E42613">
            <w:pPr>
              <w:rPr>
                <w:rStyle w:val="BoldText"/>
                <w:rFonts w:ascii="Arial" w:hAnsi="Arial" w:cs="Arial"/>
                <w:b w:val="0"/>
              </w:rPr>
            </w:pPr>
            <w:r w:rsidRPr="00E42613">
              <w:rPr>
                <w:rFonts w:ascii="Arial" w:hAnsi="Arial" w:cs="Arial"/>
              </w:rPr>
              <w:t>IAC0301</w:t>
            </w:r>
          </w:p>
        </w:tc>
        <w:tc>
          <w:tcPr>
            <w:tcW w:w="7221" w:type="dxa"/>
          </w:tcPr>
          <w:p w14:paraId="31B0DDA3" w14:textId="6C14BC71"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Relevant environmental legislation is accurately reviewed.</w:t>
            </w:r>
          </w:p>
        </w:tc>
      </w:tr>
      <w:tr w:rsidR="00E42613" w:rsidRPr="0012555A" w14:paraId="6BE4680F" w14:textId="77777777" w:rsidTr="00703405">
        <w:tc>
          <w:tcPr>
            <w:tcW w:w="2404" w:type="dxa"/>
          </w:tcPr>
          <w:p w14:paraId="781A2D27" w14:textId="53565773" w:rsidR="00E42613" w:rsidRPr="00E42613" w:rsidRDefault="00E42613" w:rsidP="00E42613">
            <w:pPr>
              <w:rPr>
                <w:rStyle w:val="BoldText"/>
                <w:rFonts w:ascii="Arial" w:hAnsi="Arial" w:cs="Arial"/>
                <w:b w:val="0"/>
              </w:rPr>
            </w:pPr>
            <w:r w:rsidRPr="00E42613">
              <w:rPr>
                <w:rFonts w:ascii="Arial" w:hAnsi="Arial" w:cs="Arial"/>
              </w:rPr>
              <w:t>IAC0302</w:t>
            </w:r>
          </w:p>
        </w:tc>
        <w:tc>
          <w:tcPr>
            <w:tcW w:w="7221" w:type="dxa"/>
          </w:tcPr>
          <w:p w14:paraId="1F43175F" w14:textId="3DC15447"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Organi</w:t>
            </w:r>
            <w:r>
              <w:rPr>
                <w:rFonts w:ascii="Arial" w:hAnsi="Arial" w:cs="Arial"/>
                <w:b w:val="0"/>
                <w:bCs/>
                <w:color w:val="365F91" w:themeColor="accent1" w:themeShade="BF"/>
              </w:rPr>
              <w:t>s</w:t>
            </w:r>
            <w:r w:rsidRPr="00E42613">
              <w:rPr>
                <w:rFonts w:ascii="Arial" w:hAnsi="Arial" w:cs="Arial"/>
                <w:b w:val="0"/>
                <w:bCs/>
                <w:color w:val="365F91" w:themeColor="accent1" w:themeShade="BF"/>
              </w:rPr>
              <w:t>ational compliance is assessed effectively.</w:t>
            </w:r>
          </w:p>
        </w:tc>
      </w:tr>
      <w:tr w:rsidR="00E42613" w:rsidRPr="0012555A" w14:paraId="2CC17908" w14:textId="77777777" w:rsidTr="00703405">
        <w:tc>
          <w:tcPr>
            <w:tcW w:w="2404" w:type="dxa"/>
          </w:tcPr>
          <w:p w14:paraId="3F78FD55" w14:textId="5228FFE7" w:rsidR="00E42613" w:rsidRPr="00E42613" w:rsidRDefault="00E42613" w:rsidP="00E42613">
            <w:pPr>
              <w:rPr>
                <w:rFonts w:ascii="Arial" w:hAnsi="Arial" w:cs="Arial"/>
              </w:rPr>
            </w:pPr>
            <w:r w:rsidRPr="00E42613">
              <w:rPr>
                <w:rFonts w:ascii="Arial" w:hAnsi="Arial" w:cs="Arial"/>
              </w:rPr>
              <w:t>IAC0303</w:t>
            </w:r>
          </w:p>
        </w:tc>
        <w:tc>
          <w:tcPr>
            <w:tcW w:w="7221" w:type="dxa"/>
          </w:tcPr>
          <w:p w14:paraId="1F9B881D" w14:textId="127368E3"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Gaps in compliance are identified and documented.</w:t>
            </w:r>
          </w:p>
        </w:tc>
      </w:tr>
      <w:tr w:rsidR="00E42613" w:rsidRPr="0012555A" w14:paraId="7808D53E" w14:textId="77777777" w:rsidTr="00703405">
        <w:tc>
          <w:tcPr>
            <w:tcW w:w="2404" w:type="dxa"/>
          </w:tcPr>
          <w:p w14:paraId="154D001A" w14:textId="34F6F85C" w:rsidR="00E42613" w:rsidRPr="00E42613" w:rsidRDefault="00E42613" w:rsidP="00E42613">
            <w:pPr>
              <w:rPr>
                <w:rFonts w:ascii="Arial" w:hAnsi="Arial" w:cs="Arial"/>
              </w:rPr>
            </w:pPr>
            <w:r w:rsidRPr="00E42613">
              <w:rPr>
                <w:rFonts w:ascii="Arial" w:hAnsi="Arial" w:cs="Arial"/>
              </w:rPr>
              <w:t>IAC0304</w:t>
            </w:r>
          </w:p>
        </w:tc>
        <w:tc>
          <w:tcPr>
            <w:tcW w:w="7221" w:type="dxa"/>
          </w:tcPr>
          <w:p w14:paraId="460990E7" w14:textId="58226B9A"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Recommendations for compliance improvements are clearly articulated.</w:t>
            </w:r>
          </w:p>
        </w:tc>
      </w:tr>
    </w:tbl>
    <w:p w14:paraId="3FD9B47F" w14:textId="77777777" w:rsidR="003F18D1" w:rsidRPr="003F18D1" w:rsidRDefault="003F18D1" w:rsidP="003F34EC">
      <w:pPr>
        <w:pStyle w:val="Heading3"/>
        <w:ind w:left="0"/>
        <w:rPr>
          <w:rStyle w:val="BoldText"/>
          <w:b w:val="0"/>
        </w:rPr>
      </w:pPr>
    </w:p>
    <w:p w14:paraId="3B2B38B7" w14:textId="77777777" w:rsidR="00DC0D5C" w:rsidRPr="00703405" w:rsidRDefault="00DC0D5C" w:rsidP="00DC0D5C">
      <w:pPr>
        <w:pStyle w:val="Heading3"/>
        <w:ind w:left="0" w:firstLine="708"/>
        <w:rPr>
          <w:rStyle w:val="ItalicBoldText"/>
          <w:b w:val="0"/>
          <w:i w:val="0"/>
          <w:iCs w:val="0"/>
        </w:rPr>
      </w:pPr>
      <w:bookmarkStart w:id="85" w:name="_Toc109733557"/>
      <w:bookmarkStart w:id="86" w:name="_Toc149225102"/>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DC0D5C" w:rsidRPr="00464C81" w14:paraId="15D05F35" w14:textId="77777777" w:rsidTr="00F23FAA">
        <w:tc>
          <w:tcPr>
            <w:tcW w:w="9630" w:type="dxa"/>
            <w:gridSpan w:val="2"/>
            <w:shd w:val="clear" w:color="auto" w:fill="auto"/>
          </w:tcPr>
          <w:p w14:paraId="042B8D17" w14:textId="6D4AF4CE" w:rsidR="00DC0D5C" w:rsidRPr="00AA0E6F" w:rsidRDefault="00DC0D5C" w:rsidP="00F23FAA">
            <w:pPr>
              <w:rPr>
                <w:rFonts w:ascii="Arial" w:hAnsi="Arial" w:cs="Arial"/>
                <w:b/>
                <w:iCs/>
                <w:color w:val="auto"/>
                <w:sz w:val="20"/>
                <w:szCs w:val="20"/>
              </w:rPr>
            </w:pPr>
            <w:r w:rsidRPr="00DC0D5C">
              <w:rPr>
                <w:rFonts w:ascii="Arial" w:hAnsi="Arial" w:cs="Arial"/>
              </w:rPr>
              <w:t>PM-01-P</w:t>
            </w:r>
            <w:r w:rsidR="00E92331">
              <w:rPr>
                <w:rFonts w:ascii="Arial" w:hAnsi="Arial" w:cs="Arial"/>
              </w:rPr>
              <w:t>S</w:t>
            </w:r>
            <w:r w:rsidRPr="00DC0D5C">
              <w:rPr>
                <w:rFonts w:ascii="Arial" w:hAnsi="Arial" w:cs="Arial"/>
              </w:rPr>
              <w:t xml:space="preserve">04: </w:t>
            </w:r>
            <w:r w:rsidR="00E42613" w:rsidRPr="00E42613">
              <w:rPr>
                <w:rFonts w:ascii="Arial" w:hAnsi="Arial" w:cs="Arial"/>
                <w:lang w:val="en-GB"/>
              </w:rPr>
              <w:t>INTEGRATING ENVIRONMENTAL MANAGEMENT INTO OHS PRACTICES </w:t>
            </w:r>
          </w:p>
        </w:tc>
      </w:tr>
      <w:tr w:rsidR="00DC0D5C" w:rsidRPr="00464C81" w14:paraId="5DBD5490" w14:textId="77777777" w:rsidTr="00F23FAA">
        <w:tc>
          <w:tcPr>
            <w:tcW w:w="9630" w:type="dxa"/>
            <w:gridSpan w:val="2"/>
            <w:shd w:val="clear" w:color="auto" w:fill="F2F2F2" w:themeFill="background1" w:themeFillShade="F2"/>
          </w:tcPr>
          <w:p w14:paraId="75E14267" w14:textId="77777777" w:rsidR="00DC0D5C" w:rsidRPr="00B83FCE" w:rsidRDefault="00DC0D5C" w:rsidP="00F23FAA">
            <w:pPr>
              <w:rPr>
                <w:b/>
                <w:iCs/>
                <w:color w:val="auto"/>
                <w:sz w:val="20"/>
              </w:rPr>
            </w:pPr>
            <w:r w:rsidRPr="00B83FCE">
              <w:rPr>
                <w:rFonts w:ascii="Arial" w:hAnsi="Arial" w:cs="Arial"/>
                <w:b/>
                <w:color w:val="auto"/>
                <w:sz w:val="20"/>
                <w:szCs w:val="20"/>
              </w:rPr>
              <w:t>PRACTICAL SKILL ACTIVITY SCOPE OUTLINE</w:t>
            </w:r>
          </w:p>
        </w:tc>
      </w:tr>
      <w:tr w:rsidR="00DC0D5C" w:rsidRPr="00464C81" w14:paraId="23E3622E" w14:textId="77777777" w:rsidTr="00F23FAA">
        <w:tc>
          <w:tcPr>
            <w:tcW w:w="9630" w:type="dxa"/>
            <w:gridSpan w:val="2"/>
            <w:shd w:val="clear" w:color="auto" w:fill="auto"/>
          </w:tcPr>
          <w:p w14:paraId="43620EED" w14:textId="4F2202D0" w:rsidR="00DC0D5C" w:rsidRPr="00B83FCE" w:rsidRDefault="00E42613" w:rsidP="00F23FAA">
            <w:pPr>
              <w:rPr>
                <w:rFonts w:ascii="Arial" w:hAnsi="Arial" w:cs="Arial"/>
                <w:b/>
                <w:iCs/>
                <w:color w:val="auto"/>
                <w:sz w:val="20"/>
              </w:rPr>
            </w:pPr>
            <w:r w:rsidRPr="00E42613">
              <w:rPr>
                <w:rFonts w:ascii="Arial" w:hAnsi="Arial" w:cs="Arial"/>
                <w:lang w:val="en-GB"/>
              </w:rPr>
              <w:t>This activity enables learners to integrate environmental management considerations into existing OHS practices. Learners will assess current OHS policies and procedures to identify opportunities for integration and improvement</w:t>
            </w:r>
            <w:r>
              <w:rPr>
                <w:rFonts w:ascii="Arial" w:hAnsi="Arial" w:cs="Arial"/>
                <w:lang w:val="en-GB"/>
              </w:rPr>
              <w:t>.</w:t>
            </w:r>
          </w:p>
        </w:tc>
      </w:tr>
      <w:tr w:rsidR="00DC0D5C" w:rsidRPr="00464C81" w14:paraId="7D5BBF3B" w14:textId="77777777" w:rsidTr="00F23FAA">
        <w:tc>
          <w:tcPr>
            <w:tcW w:w="2405" w:type="dxa"/>
            <w:shd w:val="clear" w:color="auto" w:fill="F2F2F2" w:themeFill="background1" w:themeFillShade="F2"/>
          </w:tcPr>
          <w:p w14:paraId="653A4E82"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E42613" w14:paraId="04BC35D2" w14:textId="77777777" w:rsidTr="00F23FAA">
        <w:tc>
          <w:tcPr>
            <w:tcW w:w="2405" w:type="dxa"/>
          </w:tcPr>
          <w:p w14:paraId="43C4232F" w14:textId="1EDD18B2" w:rsidR="00E42613" w:rsidRPr="00E42613" w:rsidRDefault="00E42613" w:rsidP="00E42613">
            <w:pPr>
              <w:rPr>
                <w:rFonts w:ascii="Arial" w:hAnsi="Arial" w:cs="Arial"/>
                <w:iCs/>
                <w:color w:val="BFBFBF" w:themeColor="background1" w:themeShade="BF"/>
                <w:sz w:val="16"/>
              </w:rPr>
            </w:pPr>
            <w:r w:rsidRPr="00E42613">
              <w:rPr>
                <w:rFonts w:ascii="Arial" w:hAnsi="Arial" w:cs="Arial"/>
              </w:rPr>
              <w:t>PA0401</w:t>
            </w:r>
          </w:p>
        </w:tc>
        <w:tc>
          <w:tcPr>
            <w:tcW w:w="7225" w:type="dxa"/>
          </w:tcPr>
          <w:p w14:paraId="56869984" w14:textId="33765AA2" w:rsidR="00E42613" w:rsidRPr="00E42613" w:rsidRDefault="00E42613" w:rsidP="00E42613">
            <w:pPr>
              <w:rPr>
                <w:rFonts w:ascii="Arial" w:hAnsi="Arial" w:cs="Arial"/>
                <w:iCs/>
                <w:color w:val="BFBFBF" w:themeColor="background1" w:themeShade="BF"/>
              </w:rPr>
            </w:pPr>
            <w:r w:rsidRPr="00E42613">
              <w:rPr>
                <w:rFonts w:ascii="Arial" w:hAnsi="Arial" w:cs="Arial"/>
              </w:rPr>
              <w:t>Assessing current OHS practices and policies</w:t>
            </w:r>
          </w:p>
        </w:tc>
      </w:tr>
      <w:tr w:rsidR="00E42613" w14:paraId="7B19D2ED" w14:textId="77777777" w:rsidTr="00F23FAA">
        <w:tc>
          <w:tcPr>
            <w:tcW w:w="2405" w:type="dxa"/>
          </w:tcPr>
          <w:p w14:paraId="43697D19" w14:textId="67051604" w:rsidR="00E42613" w:rsidRPr="00E42613" w:rsidRDefault="00E42613" w:rsidP="00E42613">
            <w:pPr>
              <w:rPr>
                <w:rFonts w:ascii="Arial" w:hAnsi="Arial" w:cs="Arial"/>
              </w:rPr>
            </w:pPr>
            <w:r w:rsidRPr="00E42613">
              <w:rPr>
                <w:rFonts w:ascii="Arial" w:hAnsi="Arial" w:cs="Arial"/>
              </w:rPr>
              <w:t>PA0402</w:t>
            </w:r>
          </w:p>
        </w:tc>
        <w:tc>
          <w:tcPr>
            <w:tcW w:w="7225" w:type="dxa"/>
          </w:tcPr>
          <w:p w14:paraId="40F110AF" w14:textId="7FF511A0" w:rsidR="00E42613" w:rsidRPr="00E42613" w:rsidRDefault="00E42613" w:rsidP="00E42613">
            <w:pPr>
              <w:rPr>
                <w:rFonts w:ascii="Arial" w:hAnsi="Arial" w:cs="Arial"/>
                <w:iCs/>
                <w:color w:val="BFBFBF" w:themeColor="background1" w:themeShade="BF"/>
              </w:rPr>
            </w:pPr>
            <w:r w:rsidRPr="00E42613">
              <w:rPr>
                <w:rFonts w:ascii="Arial" w:hAnsi="Arial" w:cs="Arial"/>
              </w:rPr>
              <w:t>Identifying opportunities for integration</w:t>
            </w:r>
          </w:p>
        </w:tc>
      </w:tr>
      <w:tr w:rsidR="00E42613" w14:paraId="19E4C2E3" w14:textId="77777777" w:rsidTr="00F23FAA">
        <w:tc>
          <w:tcPr>
            <w:tcW w:w="2405" w:type="dxa"/>
          </w:tcPr>
          <w:p w14:paraId="2597A309" w14:textId="07CF7C60" w:rsidR="00E42613" w:rsidRPr="00E42613" w:rsidRDefault="00E42613" w:rsidP="00E42613">
            <w:pPr>
              <w:rPr>
                <w:rFonts w:ascii="Arial" w:hAnsi="Arial" w:cs="Arial"/>
              </w:rPr>
            </w:pPr>
            <w:r w:rsidRPr="00E42613">
              <w:rPr>
                <w:rFonts w:ascii="Arial" w:hAnsi="Arial" w:cs="Arial"/>
              </w:rPr>
              <w:t>PA0403</w:t>
            </w:r>
          </w:p>
        </w:tc>
        <w:tc>
          <w:tcPr>
            <w:tcW w:w="7225" w:type="dxa"/>
          </w:tcPr>
          <w:p w14:paraId="455646BE" w14:textId="4B7641B7" w:rsidR="00E42613" w:rsidRPr="00E42613" w:rsidRDefault="00E42613" w:rsidP="00E42613">
            <w:pPr>
              <w:rPr>
                <w:rFonts w:ascii="Arial" w:hAnsi="Arial" w:cs="Arial"/>
              </w:rPr>
            </w:pPr>
            <w:r w:rsidRPr="00E42613">
              <w:rPr>
                <w:rFonts w:ascii="Arial" w:hAnsi="Arial" w:cs="Arial"/>
              </w:rPr>
              <w:t>Developing integrated management plans</w:t>
            </w:r>
          </w:p>
        </w:tc>
      </w:tr>
      <w:tr w:rsidR="00E42613" w14:paraId="64AB0648" w14:textId="77777777" w:rsidTr="00F23FAA">
        <w:tc>
          <w:tcPr>
            <w:tcW w:w="2405" w:type="dxa"/>
          </w:tcPr>
          <w:p w14:paraId="0392E59A" w14:textId="12C3E4F9" w:rsidR="00E42613" w:rsidRPr="00E42613" w:rsidRDefault="00E42613" w:rsidP="00E42613">
            <w:pPr>
              <w:rPr>
                <w:rFonts w:ascii="Arial" w:hAnsi="Arial" w:cs="Arial"/>
              </w:rPr>
            </w:pPr>
            <w:r w:rsidRPr="00E42613">
              <w:rPr>
                <w:rFonts w:ascii="Arial" w:hAnsi="Arial" w:cs="Arial"/>
              </w:rPr>
              <w:t>PA0404</w:t>
            </w:r>
          </w:p>
        </w:tc>
        <w:tc>
          <w:tcPr>
            <w:tcW w:w="7225" w:type="dxa"/>
          </w:tcPr>
          <w:p w14:paraId="357F0336" w14:textId="0033CF9F" w:rsidR="00E42613" w:rsidRPr="00E42613" w:rsidRDefault="00E42613" w:rsidP="00E42613">
            <w:pPr>
              <w:rPr>
                <w:rFonts w:ascii="Arial" w:hAnsi="Arial" w:cs="Arial"/>
              </w:rPr>
            </w:pPr>
            <w:r w:rsidRPr="00E42613">
              <w:rPr>
                <w:rFonts w:ascii="Arial" w:hAnsi="Arial" w:cs="Arial"/>
              </w:rPr>
              <w:t>Communicating integration strategies to stakeholders</w:t>
            </w:r>
          </w:p>
        </w:tc>
      </w:tr>
    </w:tbl>
    <w:p w14:paraId="28BDC7A2" w14:textId="77777777" w:rsidR="00DC0D5C" w:rsidRDefault="00DC0D5C" w:rsidP="00DC0D5C">
      <w:pPr>
        <w:pStyle w:val="Heading3"/>
        <w:rPr>
          <w:rStyle w:val="BoldText"/>
          <w:b w:val="0"/>
        </w:rPr>
      </w:pPr>
    </w:p>
    <w:p w14:paraId="13A05D4F" w14:textId="77777777" w:rsidR="00DC0D5C" w:rsidRPr="003F1FF7" w:rsidRDefault="00DC0D5C" w:rsidP="00DC0D5C">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464C81" w14:paraId="22187721" w14:textId="77777777" w:rsidTr="00F23FAA">
        <w:tc>
          <w:tcPr>
            <w:tcW w:w="2405" w:type="dxa"/>
            <w:shd w:val="clear" w:color="auto" w:fill="F2F2F2" w:themeFill="background1" w:themeFillShade="F2"/>
          </w:tcPr>
          <w:p w14:paraId="0A284FCF"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KNOWLEDGE</w:t>
            </w:r>
          </w:p>
        </w:tc>
      </w:tr>
      <w:tr w:rsidR="00E42613" w:rsidRPr="00B83FCE" w14:paraId="1D623EE1" w14:textId="77777777" w:rsidTr="00F23FAA">
        <w:tc>
          <w:tcPr>
            <w:tcW w:w="2405" w:type="dxa"/>
          </w:tcPr>
          <w:p w14:paraId="1F9EEA5B" w14:textId="07A2FACB" w:rsidR="00E42613" w:rsidRPr="00E42613" w:rsidRDefault="00E42613" w:rsidP="00E42613">
            <w:pPr>
              <w:rPr>
                <w:rFonts w:ascii="Arial" w:hAnsi="Arial" w:cs="Arial"/>
                <w:iCs/>
                <w:color w:val="BFBFBF" w:themeColor="background1" w:themeShade="BF"/>
                <w:sz w:val="16"/>
              </w:rPr>
            </w:pPr>
            <w:r w:rsidRPr="00E42613">
              <w:rPr>
                <w:rFonts w:ascii="Arial" w:hAnsi="Arial" w:cs="Arial"/>
              </w:rPr>
              <w:t>AK0401</w:t>
            </w:r>
          </w:p>
        </w:tc>
        <w:tc>
          <w:tcPr>
            <w:tcW w:w="7225" w:type="dxa"/>
          </w:tcPr>
          <w:p w14:paraId="2E9175D5" w14:textId="37D38A07" w:rsidR="00E42613" w:rsidRPr="00E42613" w:rsidRDefault="00E42613" w:rsidP="00E42613">
            <w:pPr>
              <w:rPr>
                <w:rFonts w:ascii="Arial" w:hAnsi="Arial" w:cs="Arial"/>
                <w:iCs/>
                <w:color w:val="BFBFBF" w:themeColor="background1" w:themeShade="BF"/>
              </w:rPr>
            </w:pPr>
            <w:r w:rsidRPr="00E42613">
              <w:rPr>
                <w:rFonts w:ascii="Arial" w:hAnsi="Arial" w:cs="Arial"/>
              </w:rPr>
              <w:t>Understanding the relationship between OHS and environmental management</w:t>
            </w:r>
          </w:p>
        </w:tc>
      </w:tr>
      <w:tr w:rsidR="00E42613" w:rsidRPr="00B83FCE" w14:paraId="6CE5A6D2" w14:textId="77777777" w:rsidTr="00F23FAA">
        <w:tc>
          <w:tcPr>
            <w:tcW w:w="2405" w:type="dxa"/>
          </w:tcPr>
          <w:p w14:paraId="5D12F0B0" w14:textId="748AE8B2" w:rsidR="00E42613" w:rsidRPr="00E42613" w:rsidRDefault="00E42613" w:rsidP="00E42613">
            <w:pPr>
              <w:rPr>
                <w:rFonts w:ascii="Arial" w:hAnsi="Arial" w:cs="Arial"/>
              </w:rPr>
            </w:pPr>
            <w:r w:rsidRPr="00E42613">
              <w:rPr>
                <w:rFonts w:ascii="Arial" w:hAnsi="Arial" w:cs="Arial"/>
              </w:rPr>
              <w:t>AK0402</w:t>
            </w:r>
          </w:p>
        </w:tc>
        <w:tc>
          <w:tcPr>
            <w:tcW w:w="7225" w:type="dxa"/>
          </w:tcPr>
          <w:p w14:paraId="3AA87D8F" w14:textId="02FED465" w:rsidR="00E42613" w:rsidRPr="00E42613" w:rsidRDefault="00E42613" w:rsidP="00E42613">
            <w:pPr>
              <w:rPr>
                <w:rFonts w:ascii="Arial" w:hAnsi="Arial" w:cs="Arial"/>
                <w:iCs/>
                <w:color w:val="BFBFBF" w:themeColor="background1" w:themeShade="BF"/>
              </w:rPr>
            </w:pPr>
            <w:r w:rsidRPr="00E42613">
              <w:rPr>
                <w:rFonts w:ascii="Arial" w:hAnsi="Arial" w:cs="Arial"/>
              </w:rPr>
              <w:t>Familiarity with integrated management system frameworks</w:t>
            </w:r>
          </w:p>
        </w:tc>
      </w:tr>
      <w:tr w:rsidR="00E42613" w:rsidRPr="00B83FCE" w14:paraId="60A2B472" w14:textId="77777777" w:rsidTr="00F23FAA">
        <w:tc>
          <w:tcPr>
            <w:tcW w:w="2405" w:type="dxa"/>
          </w:tcPr>
          <w:p w14:paraId="413DB841" w14:textId="404A0140" w:rsidR="00E42613" w:rsidRPr="00E42613" w:rsidRDefault="00E42613" w:rsidP="00E42613">
            <w:pPr>
              <w:rPr>
                <w:rFonts w:ascii="Arial" w:hAnsi="Arial" w:cs="Arial"/>
              </w:rPr>
            </w:pPr>
            <w:r w:rsidRPr="00E42613">
              <w:rPr>
                <w:rFonts w:ascii="Arial" w:hAnsi="Arial" w:cs="Arial"/>
              </w:rPr>
              <w:lastRenderedPageBreak/>
              <w:t>AK0403</w:t>
            </w:r>
          </w:p>
        </w:tc>
        <w:tc>
          <w:tcPr>
            <w:tcW w:w="7225" w:type="dxa"/>
          </w:tcPr>
          <w:p w14:paraId="77D27A17" w14:textId="2278C228" w:rsidR="00E42613" w:rsidRPr="00E42613" w:rsidRDefault="00E42613" w:rsidP="00E42613">
            <w:pPr>
              <w:rPr>
                <w:rFonts w:ascii="Arial" w:hAnsi="Arial" w:cs="Arial"/>
                <w:iCs/>
                <w:color w:val="BFBFBF" w:themeColor="background1" w:themeShade="BF"/>
              </w:rPr>
            </w:pPr>
            <w:r w:rsidRPr="00E42613">
              <w:rPr>
                <w:rFonts w:ascii="Arial" w:hAnsi="Arial" w:cs="Arial"/>
              </w:rPr>
              <w:t>Techniques for developing management plans</w:t>
            </w:r>
          </w:p>
        </w:tc>
      </w:tr>
      <w:tr w:rsidR="00E42613" w:rsidRPr="00B83FCE" w14:paraId="11715A95" w14:textId="77777777" w:rsidTr="00F23FAA">
        <w:tc>
          <w:tcPr>
            <w:tcW w:w="2405" w:type="dxa"/>
          </w:tcPr>
          <w:p w14:paraId="5B3FAF59" w14:textId="2F760192" w:rsidR="00E42613" w:rsidRPr="00E42613" w:rsidRDefault="00E42613" w:rsidP="00E42613">
            <w:pPr>
              <w:rPr>
                <w:rFonts w:ascii="Arial" w:hAnsi="Arial" w:cs="Arial"/>
              </w:rPr>
            </w:pPr>
            <w:r w:rsidRPr="00E42613">
              <w:rPr>
                <w:rFonts w:ascii="Arial" w:hAnsi="Arial" w:cs="Arial"/>
              </w:rPr>
              <w:t>AK0404</w:t>
            </w:r>
          </w:p>
        </w:tc>
        <w:tc>
          <w:tcPr>
            <w:tcW w:w="7225" w:type="dxa"/>
          </w:tcPr>
          <w:p w14:paraId="3536C6B2" w14:textId="3C22CE92" w:rsidR="00E42613" w:rsidRPr="00E42613" w:rsidRDefault="00E42613" w:rsidP="00E42613">
            <w:pPr>
              <w:rPr>
                <w:rFonts w:ascii="Arial" w:hAnsi="Arial" w:cs="Arial"/>
              </w:rPr>
            </w:pPr>
            <w:r w:rsidRPr="00E42613">
              <w:rPr>
                <w:rFonts w:ascii="Arial" w:hAnsi="Arial" w:cs="Arial"/>
              </w:rPr>
              <w:t>Methods for effective stakeholder communication</w:t>
            </w:r>
          </w:p>
        </w:tc>
      </w:tr>
    </w:tbl>
    <w:p w14:paraId="5CF16F6D" w14:textId="77777777" w:rsidR="00DC0D5C" w:rsidRPr="00B83FCE" w:rsidRDefault="00DC0D5C" w:rsidP="00DC0D5C">
      <w:pPr>
        <w:rPr>
          <w:rStyle w:val="ItalicBoldText"/>
          <w:b w:val="0"/>
          <w:i w:val="0"/>
        </w:rPr>
      </w:pPr>
    </w:p>
    <w:p w14:paraId="354C85A9" w14:textId="77777777" w:rsidR="00DC0D5C" w:rsidRPr="003F1FF7" w:rsidRDefault="00DC0D5C" w:rsidP="00DC0D5C">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DC0D5C" w14:paraId="76B4C081" w14:textId="77777777" w:rsidTr="00F23FAA">
        <w:tc>
          <w:tcPr>
            <w:tcW w:w="2404" w:type="dxa"/>
            <w:shd w:val="clear" w:color="auto" w:fill="F2F2F2" w:themeFill="background1" w:themeFillShade="F2"/>
          </w:tcPr>
          <w:p w14:paraId="53B06EC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3297701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42613" w14:paraId="3AF8CB91" w14:textId="77777777" w:rsidTr="00F23FAA">
        <w:tc>
          <w:tcPr>
            <w:tcW w:w="2404" w:type="dxa"/>
          </w:tcPr>
          <w:p w14:paraId="0F4A0901" w14:textId="70092DA7" w:rsidR="00E42613" w:rsidRPr="00E42613" w:rsidRDefault="00E42613" w:rsidP="00E42613">
            <w:pPr>
              <w:rPr>
                <w:rStyle w:val="BoldText"/>
                <w:rFonts w:ascii="Arial" w:hAnsi="Arial" w:cs="Arial"/>
                <w:b w:val="0"/>
              </w:rPr>
            </w:pPr>
            <w:r w:rsidRPr="00E42613">
              <w:rPr>
                <w:rFonts w:ascii="Arial" w:hAnsi="Arial" w:cs="Arial"/>
              </w:rPr>
              <w:t>IAC0401</w:t>
            </w:r>
          </w:p>
        </w:tc>
        <w:tc>
          <w:tcPr>
            <w:tcW w:w="7221" w:type="dxa"/>
          </w:tcPr>
          <w:p w14:paraId="264833D2" w14:textId="68F471EF"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Current OHS practices and policies are effectively assessed.</w:t>
            </w:r>
          </w:p>
        </w:tc>
      </w:tr>
      <w:tr w:rsidR="00E42613" w:rsidRPr="0012555A" w14:paraId="13E98C8C" w14:textId="77777777" w:rsidTr="00F23FAA">
        <w:tc>
          <w:tcPr>
            <w:tcW w:w="2404" w:type="dxa"/>
          </w:tcPr>
          <w:p w14:paraId="75A65011" w14:textId="684C2E2C" w:rsidR="00E42613" w:rsidRPr="00E42613" w:rsidRDefault="00E42613" w:rsidP="00E42613">
            <w:pPr>
              <w:rPr>
                <w:rStyle w:val="BoldText"/>
                <w:rFonts w:ascii="Arial" w:hAnsi="Arial" w:cs="Arial"/>
                <w:b w:val="0"/>
              </w:rPr>
            </w:pPr>
            <w:r w:rsidRPr="00E42613">
              <w:rPr>
                <w:rFonts w:ascii="Arial" w:hAnsi="Arial" w:cs="Arial"/>
              </w:rPr>
              <w:t>IAC0402</w:t>
            </w:r>
          </w:p>
        </w:tc>
        <w:tc>
          <w:tcPr>
            <w:tcW w:w="7221" w:type="dxa"/>
          </w:tcPr>
          <w:p w14:paraId="085A8694" w14:textId="4946EA20" w:rsidR="00E42613" w:rsidRPr="00E42613" w:rsidRDefault="00E42613" w:rsidP="00E42613">
            <w:pPr>
              <w:pStyle w:val="Heading2"/>
              <w:rPr>
                <w:rStyle w:val="BoldText"/>
                <w:rFonts w:ascii="Arial" w:hAnsi="Arial" w:cs="Arial"/>
                <w:b/>
                <w:bCs/>
                <w:color w:val="365F91" w:themeColor="accent1" w:themeShade="BF"/>
              </w:rPr>
            </w:pPr>
            <w:r w:rsidRPr="00E42613">
              <w:rPr>
                <w:rFonts w:ascii="Arial" w:hAnsi="Arial" w:cs="Arial"/>
                <w:b w:val="0"/>
                <w:bCs/>
                <w:color w:val="365F91" w:themeColor="accent1" w:themeShade="BF"/>
              </w:rPr>
              <w:t>Opportunities for integration are identified and documented.</w:t>
            </w:r>
          </w:p>
        </w:tc>
      </w:tr>
      <w:tr w:rsidR="00E42613" w:rsidRPr="0012555A" w14:paraId="1080A02C" w14:textId="77777777" w:rsidTr="00F23FAA">
        <w:tc>
          <w:tcPr>
            <w:tcW w:w="2404" w:type="dxa"/>
          </w:tcPr>
          <w:p w14:paraId="6E3B8185" w14:textId="06BD85B1" w:rsidR="00E42613" w:rsidRPr="00E42613" w:rsidRDefault="00E42613" w:rsidP="00E42613">
            <w:pPr>
              <w:rPr>
                <w:rFonts w:ascii="Arial" w:hAnsi="Arial" w:cs="Arial"/>
              </w:rPr>
            </w:pPr>
            <w:r w:rsidRPr="00E42613">
              <w:rPr>
                <w:rFonts w:ascii="Arial" w:hAnsi="Arial" w:cs="Arial"/>
              </w:rPr>
              <w:t>IAC0403</w:t>
            </w:r>
          </w:p>
        </w:tc>
        <w:tc>
          <w:tcPr>
            <w:tcW w:w="7221" w:type="dxa"/>
          </w:tcPr>
          <w:p w14:paraId="7BE4B855" w14:textId="3E4E89E7"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Integrated management plans are developed clearly and effectively.</w:t>
            </w:r>
          </w:p>
        </w:tc>
      </w:tr>
      <w:tr w:rsidR="00E42613" w:rsidRPr="0012555A" w14:paraId="4FDC54E9" w14:textId="77777777" w:rsidTr="00F23FAA">
        <w:tc>
          <w:tcPr>
            <w:tcW w:w="2404" w:type="dxa"/>
          </w:tcPr>
          <w:p w14:paraId="318D853D" w14:textId="2306657D" w:rsidR="00E42613" w:rsidRPr="00E42613" w:rsidRDefault="00E42613" w:rsidP="00E42613">
            <w:pPr>
              <w:rPr>
                <w:rFonts w:ascii="Arial" w:hAnsi="Arial" w:cs="Arial"/>
              </w:rPr>
            </w:pPr>
            <w:r w:rsidRPr="00E42613">
              <w:rPr>
                <w:rFonts w:ascii="Arial" w:hAnsi="Arial" w:cs="Arial"/>
              </w:rPr>
              <w:t>IAC0404</w:t>
            </w:r>
          </w:p>
        </w:tc>
        <w:tc>
          <w:tcPr>
            <w:tcW w:w="7221" w:type="dxa"/>
          </w:tcPr>
          <w:p w14:paraId="1D3D330E" w14:textId="379D49EF" w:rsidR="00E42613" w:rsidRPr="00E42613" w:rsidRDefault="00E42613" w:rsidP="00E42613">
            <w:pPr>
              <w:pStyle w:val="Heading2"/>
              <w:rPr>
                <w:rFonts w:ascii="Arial" w:hAnsi="Arial" w:cs="Arial"/>
                <w:b w:val="0"/>
                <w:bCs/>
                <w:color w:val="365F91" w:themeColor="accent1" w:themeShade="BF"/>
              </w:rPr>
            </w:pPr>
            <w:r w:rsidRPr="00E42613">
              <w:rPr>
                <w:rFonts w:ascii="Arial" w:hAnsi="Arial" w:cs="Arial"/>
                <w:b w:val="0"/>
                <w:bCs/>
                <w:color w:val="365F91" w:themeColor="accent1" w:themeShade="BF"/>
              </w:rPr>
              <w:t>Integration strategies are communicated effectively to stakeholders.</w:t>
            </w:r>
          </w:p>
        </w:tc>
      </w:tr>
    </w:tbl>
    <w:p w14:paraId="59054B6B" w14:textId="77777777" w:rsidR="00DC0D5C" w:rsidRDefault="00DC0D5C" w:rsidP="00CC20E3">
      <w:pPr>
        <w:pStyle w:val="Heading2"/>
      </w:pPr>
    </w:p>
    <w:p w14:paraId="2A032D40" w14:textId="3C0CFAFB"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5"/>
    <w:bookmarkEnd w:id="86"/>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AA094" w14:textId="77777777" w:rsidR="009579A2" w:rsidRDefault="009579A2">
      <w:pPr>
        <w:spacing w:after="0" w:line="240" w:lineRule="auto"/>
      </w:pPr>
      <w:r>
        <w:separator/>
      </w:r>
    </w:p>
  </w:endnote>
  <w:endnote w:type="continuationSeparator" w:id="0">
    <w:p w14:paraId="6BD314EB" w14:textId="77777777" w:rsidR="009579A2" w:rsidRDefault="00957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1679103A"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020C34">
              <w:rPr>
                <w:color w:val="000000"/>
                <w:sz w:val="16"/>
                <w:szCs w:val="16"/>
              </w:rPr>
              <w:t xml:space="preserve">OHS </w:t>
            </w:r>
            <w:r w:rsidR="00911A21">
              <w:rPr>
                <w:color w:val="000000"/>
                <w:sz w:val="16"/>
                <w:szCs w:val="16"/>
              </w:rPr>
              <w:t xml:space="preserve">Management Systems </w:t>
            </w:r>
            <w:r w:rsidR="00E92331">
              <w:rPr>
                <w:color w:val="000000"/>
                <w:sz w:val="16"/>
                <w:szCs w:val="16"/>
              </w:rPr>
              <w:t>Auditor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0D7BA" w14:textId="77777777" w:rsidR="009579A2" w:rsidRDefault="009579A2">
      <w:pPr>
        <w:spacing w:after="0" w:line="240" w:lineRule="auto"/>
      </w:pPr>
      <w:r>
        <w:separator/>
      </w:r>
    </w:p>
  </w:footnote>
  <w:footnote w:type="continuationSeparator" w:id="0">
    <w:p w14:paraId="0CAA693E" w14:textId="77777777" w:rsidR="009579A2" w:rsidRDefault="009579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F439E9"/>
    <w:multiLevelType w:val="hybridMultilevel"/>
    <w:tmpl w:val="8D9E595C"/>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9"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3435DD"/>
    <w:multiLevelType w:val="hybridMultilevel"/>
    <w:tmpl w:val="0F2ED658"/>
    <w:lvl w:ilvl="0" w:tplc="0B48234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AD17C3D"/>
    <w:multiLevelType w:val="hybridMultilevel"/>
    <w:tmpl w:val="E16EBB9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4"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1E34C3E"/>
    <w:multiLevelType w:val="hybridMultilevel"/>
    <w:tmpl w:val="3CA6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0"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1"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2"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34"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48F47934"/>
    <w:multiLevelType w:val="hybridMultilevel"/>
    <w:tmpl w:val="3156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9"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2" w15:restartNumberingAfterBreak="0">
    <w:nsid w:val="53843E48"/>
    <w:multiLevelType w:val="hybridMultilevel"/>
    <w:tmpl w:val="41BC3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5E5B1059"/>
    <w:multiLevelType w:val="hybridMultilevel"/>
    <w:tmpl w:val="973C4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4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9"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52"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54"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696230CF"/>
    <w:multiLevelType w:val="hybridMultilevel"/>
    <w:tmpl w:val="3F5AE022"/>
    <w:lvl w:ilvl="0" w:tplc="11926A2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6"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8"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5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0"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6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45"/>
  </w:num>
  <w:num w:numId="2" w16cid:durableId="1506508738">
    <w:abstractNumId w:val="40"/>
  </w:num>
  <w:num w:numId="3" w16cid:durableId="54012569">
    <w:abstractNumId w:val="37"/>
  </w:num>
  <w:num w:numId="4" w16cid:durableId="1500122600">
    <w:abstractNumId w:val="61"/>
  </w:num>
  <w:num w:numId="5" w16cid:durableId="1441295422">
    <w:abstractNumId w:val="44"/>
  </w:num>
  <w:num w:numId="6" w16cid:durableId="284773920">
    <w:abstractNumId w:val="66"/>
  </w:num>
  <w:num w:numId="7" w16cid:durableId="1610821644">
    <w:abstractNumId w:val="14"/>
  </w:num>
  <w:num w:numId="8" w16cid:durableId="1547452174">
    <w:abstractNumId w:val="22"/>
  </w:num>
  <w:num w:numId="9" w16cid:durableId="1406294623">
    <w:abstractNumId w:val="3"/>
  </w:num>
  <w:num w:numId="10" w16cid:durableId="762918738">
    <w:abstractNumId w:val="60"/>
  </w:num>
  <w:num w:numId="11" w16cid:durableId="1605305898">
    <w:abstractNumId w:val="28"/>
  </w:num>
  <w:num w:numId="12" w16cid:durableId="647706174">
    <w:abstractNumId w:val="51"/>
  </w:num>
  <w:num w:numId="13" w16cid:durableId="559875044">
    <w:abstractNumId w:val="11"/>
  </w:num>
  <w:num w:numId="14" w16cid:durableId="342823495">
    <w:abstractNumId w:val="16"/>
  </w:num>
  <w:num w:numId="15" w16cid:durableId="121194701">
    <w:abstractNumId w:val="54"/>
  </w:num>
  <w:num w:numId="16" w16cid:durableId="593510815">
    <w:abstractNumId w:val="13"/>
  </w:num>
  <w:num w:numId="17" w16cid:durableId="441456202">
    <w:abstractNumId w:val="38"/>
  </w:num>
  <w:num w:numId="18" w16cid:durableId="1746951219">
    <w:abstractNumId w:val="29"/>
  </w:num>
  <w:num w:numId="19" w16cid:durableId="2071539784">
    <w:abstractNumId w:val="8"/>
  </w:num>
  <w:num w:numId="20" w16cid:durableId="1130587236">
    <w:abstractNumId w:val="30"/>
  </w:num>
  <w:num w:numId="21" w16cid:durableId="1586500437">
    <w:abstractNumId w:val="47"/>
  </w:num>
  <w:num w:numId="22" w16cid:durableId="332299320">
    <w:abstractNumId w:val="53"/>
  </w:num>
  <w:num w:numId="23" w16cid:durableId="482430135">
    <w:abstractNumId w:val="63"/>
  </w:num>
  <w:num w:numId="24" w16cid:durableId="1309363761">
    <w:abstractNumId w:val="31"/>
  </w:num>
  <w:num w:numId="25" w16cid:durableId="565647558">
    <w:abstractNumId w:val="41"/>
  </w:num>
  <w:num w:numId="26" w16cid:durableId="543101240">
    <w:abstractNumId w:val="33"/>
  </w:num>
  <w:num w:numId="27" w16cid:durableId="950281158">
    <w:abstractNumId w:val="18"/>
  </w:num>
  <w:num w:numId="28" w16cid:durableId="199367080">
    <w:abstractNumId w:val="56"/>
  </w:num>
  <w:num w:numId="29" w16cid:durableId="1091197397">
    <w:abstractNumId w:val="25"/>
  </w:num>
  <w:num w:numId="30" w16cid:durableId="390928097">
    <w:abstractNumId w:val="7"/>
  </w:num>
  <w:num w:numId="31" w16cid:durableId="306320111">
    <w:abstractNumId w:val="58"/>
  </w:num>
  <w:num w:numId="32" w16cid:durableId="1912695277">
    <w:abstractNumId w:val="27"/>
  </w:num>
  <w:num w:numId="33" w16cid:durableId="2123259638">
    <w:abstractNumId w:val="48"/>
  </w:num>
  <w:num w:numId="34" w16cid:durableId="1145195572">
    <w:abstractNumId w:val="19"/>
  </w:num>
  <w:num w:numId="35" w16cid:durableId="1374773947">
    <w:abstractNumId w:val="59"/>
  </w:num>
  <w:num w:numId="36" w16cid:durableId="850146926">
    <w:abstractNumId w:val="32"/>
  </w:num>
  <w:num w:numId="37" w16cid:durableId="1990088828">
    <w:abstractNumId w:val="43"/>
  </w:num>
  <w:num w:numId="38" w16cid:durableId="630477366">
    <w:abstractNumId w:val="24"/>
  </w:num>
  <w:num w:numId="39" w16cid:durableId="70548819">
    <w:abstractNumId w:val="20"/>
  </w:num>
  <w:num w:numId="40" w16cid:durableId="871654827">
    <w:abstractNumId w:val="6"/>
  </w:num>
  <w:num w:numId="41" w16cid:durableId="908878780">
    <w:abstractNumId w:val="57"/>
  </w:num>
  <w:num w:numId="42" w16cid:durableId="2014719903">
    <w:abstractNumId w:val="26"/>
  </w:num>
  <w:num w:numId="43" w16cid:durableId="46227762">
    <w:abstractNumId w:val="0"/>
  </w:num>
  <w:num w:numId="44" w16cid:durableId="655039203">
    <w:abstractNumId w:val="15"/>
  </w:num>
  <w:num w:numId="45" w16cid:durableId="1536581908">
    <w:abstractNumId w:val="65"/>
  </w:num>
  <w:num w:numId="46" w16cid:durableId="57097736">
    <w:abstractNumId w:val="64"/>
  </w:num>
  <w:num w:numId="47" w16cid:durableId="1653169059">
    <w:abstractNumId w:val="34"/>
  </w:num>
  <w:num w:numId="48" w16cid:durableId="98184207">
    <w:abstractNumId w:val="1"/>
  </w:num>
  <w:num w:numId="49" w16cid:durableId="905340124">
    <w:abstractNumId w:val="21"/>
  </w:num>
  <w:num w:numId="50" w16cid:durableId="1912694257">
    <w:abstractNumId w:val="9"/>
  </w:num>
  <w:num w:numId="51" w16cid:durableId="207496365">
    <w:abstractNumId w:val="36"/>
  </w:num>
  <w:num w:numId="52" w16cid:durableId="1325740556">
    <w:abstractNumId w:val="23"/>
  </w:num>
  <w:num w:numId="53" w16cid:durableId="574052820">
    <w:abstractNumId w:val="49"/>
  </w:num>
  <w:num w:numId="54" w16cid:durableId="736632096">
    <w:abstractNumId w:val="2"/>
  </w:num>
  <w:num w:numId="55" w16cid:durableId="1311053194">
    <w:abstractNumId w:val="5"/>
  </w:num>
  <w:num w:numId="56" w16cid:durableId="1164131505">
    <w:abstractNumId w:val="67"/>
  </w:num>
  <w:num w:numId="57" w16cid:durableId="1581670054">
    <w:abstractNumId w:val="39"/>
  </w:num>
  <w:num w:numId="58" w16cid:durableId="606426823">
    <w:abstractNumId w:val="50"/>
  </w:num>
  <w:num w:numId="59" w16cid:durableId="121965938">
    <w:abstractNumId w:val="62"/>
  </w:num>
  <w:num w:numId="60" w16cid:durableId="652029390">
    <w:abstractNumId w:val="52"/>
  </w:num>
  <w:num w:numId="61" w16cid:durableId="1053384835">
    <w:abstractNumId w:val="35"/>
  </w:num>
  <w:num w:numId="62" w16cid:durableId="71514674">
    <w:abstractNumId w:val="46"/>
  </w:num>
  <w:num w:numId="63" w16cid:durableId="1871840696">
    <w:abstractNumId w:val="17"/>
  </w:num>
  <w:num w:numId="64" w16cid:durableId="2049840294">
    <w:abstractNumId w:val="42"/>
  </w:num>
  <w:num w:numId="65" w16cid:durableId="884676582">
    <w:abstractNumId w:val="55"/>
  </w:num>
  <w:num w:numId="66" w16cid:durableId="2021615381">
    <w:abstractNumId w:val="12"/>
  </w:num>
  <w:num w:numId="67" w16cid:durableId="22638800">
    <w:abstractNumId w:val="4"/>
  </w:num>
  <w:num w:numId="68" w16cid:durableId="20946690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Brown">
    <w15:presenceInfo w15:providerId="Windows Live" w15:userId="9ace7cde4318b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81FBC"/>
    <w:rsid w:val="00095273"/>
    <w:rsid w:val="000A0227"/>
    <w:rsid w:val="000A5021"/>
    <w:rsid w:val="000B1C5A"/>
    <w:rsid w:val="000C461E"/>
    <w:rsid w:val="000D074F"/>
    <w:rsid w:val="000D32C3"/>
    <w:rsid w:val="000D52AB"/>
    <w:rsid w:val="000E04A2"/>
    <w:rsid w:val="000E4052"/>
    <w:rsid w:val="000E670A"/>
    <w:rsid w:val="000E6A44"/>
    <w:rsid w:val="000F156A"/>
    <w:rsid w:val="00101789"/>
    <w:rsid w:val="0011012E"/>
    <w:rsid w:val="00123BEF"/>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1597"/>
    <w:rsid w:val="001D4E35"/>
    <w:rsid w:val="001E16FD"/>
    <w:rsid w:val="001E7146"/>
    <w:rsid w:val="001F1927"/>
    <w:rsid w:val="001F22EB"/>
    <w:rsid w:val="001F5085"/>
    <w:rsid w:val="001F5E41"/>
    <w:rsid w:val="001F61FC"/>
    <w:rsid w:val="00205FA6"/>
    <w:rsid w:val="002101D9"/>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24BD3"/>
    <w:rsid w:val="0033658C"/>
    <w:rsid w:val="00344BA1"/>
    <w:rsid w:val="003465DC"/>
    <w:rsid w:val="0035478E"/>
    <w:rsid w:val="003548C9"/>
    <w:rsid w:val="003552BF"/>
    <w:rsid w:val="003650A9"/>
    <w:rsid w:val="0037403F"/>
    <w:rsid w:val="00380665"/>
    <w:rsid w:val="00387082"/>
    <w:rsid w:val="003907CB"/>
    <w:rsid w:val="003A168E"/>
    <w:rsid w:val="003A53CE"/>
    <w:rsid w:val="003A7446"/>
    <w:rsid w:val="003A7EE4"/>
    <w:rsid w:val="003B5438"/>
    <w:rsid w:val="003B5969"/>
    <w:rsid w:val="003C24F9"/>
    <w:rsid w:val="003C2ADC"/>
    <w:rsid w:val="003C5304"/>
    <w:rsid w:val="003D2E45"/>
    <w:rsid w:val="003D6D24"/>
    <w:rsid w:val="003E752D"/>
    <w:rsid w:val="003F18D1"/>
    <w:rsid w:val="003F1FF7"/>
    <w:rsid w:val="003F34EC"/>
    <w:rsid w:val="00415853"/>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C269D"/>
    <w:rsid w:val="004D64EC"/>
    <w:rsid w:val="004E3C26"/>
    <w:rsid w:val="00500238"/>
    <w:rsid w:val="00503929"/>
    <w:rsid w:val="00506F4A"/>
    <w:rsid w:val="00507DFE"/>
    <w:rsid w:val="00526932"/>
    <w:rsid w:val="0053073D"/>
    <w:rsid w:val="00533920"/>
    <w:rsid w:val="00541B52"/>
    <w:rsid w:val="00543677"/>
    <w:rsid w:val="00547421"/>
    <w:rsid w:val="00554C2C"/>
    <w:rsid w:val="00556E5F"/>
    <w:rsid w:val="00564E47"/>
    <w:rsid w:val="00580A6D"/>
    <w:rsid w:val="005935AF"/>
    <w:rsid w:val="005B0E65"/>
    <w:rsid w:val="005B2079"/>
    <w:rsid w:val="005B4CF0"/>
    <w:rsid w:val="005D3CE5"/>
    <w:rsid w:val="005D6251"/>
    <w:rsid w:val="005D761C"/>
    <w:rsid w:val="005E3546"/>
    <w:rsid w:val="005F486E"/>
    <w:rsid w:val="005F5166"/>
    <w:rsid w:val="0060420F"/>
    <w:rsid w:val="00615930"/>
    <w:rsid w:val="006251AF"/>
    <w:rsid w:val="006271EE"/>
    <w:rsid w:val="00635F02"/>
    <w:rsid w:val="006418E3"/>
    <w:rsid w:val="00646E15"/>
    <w:rsid w:val="00647CAD"/>
    <w:rsid w:val="00654A1E"/>
    <w:rsid w:val="00665B34"/>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2F6C"/>
    <w:rsid w:val="00736D09"/>
    <w:rsid w:val="00744578"/>
    <w:rsid w:val="0075589C"/>
    <w:rsid w:val="00763F1E"/>
    <w:rsid w:val="007677DA"/>
    <w:rsid w:val="00777AA5"/>
    <w:rsid w:val="00781935"/>
    <w:rsid w:val="007A21F7"/>
    <w:rsid w:val="007B1395"/>
    <w:rsid w:val="007B31B0"/>
    <w:rsid w:val="007B350F"/>
    <w:rsid w:val="007B46F8"/>
    <w:rsid w:val="007C35EB"/>
    <w:rsid w:val="007C3B00"/>
    <w:rsid w:val="007C57C0"/>
    <w:rsid w:val="007D04E5"/>
    <w:rsid w:val="007D47FB"/>
    <w:rsid w:val="007E0FCD"/>
    <w:rsid w:val="007E1707"/>
    <w:rsid w:val="007E6227"/>
    <w:rsid w:val="007F3B57"/>
    <w:rsid w:val="008112AF"/>
    <w:rsid w:val="00814C0C"/>
    <w:rsid w:val="00816D9B"/>
    <w:rsid w:val="008207A1"/>
    <w:rsid w:val="008228DC"/>
    <w:rsid w:val="00851600"/>
    <w:rsid w:val="00854A27"/>
    <w:rsid w:val="008735E2"/>
    <w:rsid w:val="0087493E"/>
    <w:rsid w:val="00894FC9"/>
    <w:rsid w:val="00895C43"/>
    <w:rsid w:val="00895EB2"/>
    <w:rsid w:val="008A2001"/>
    <w:rsid w:val="008B06F8"/>
    <w:rsid w:val="008B0E99"/>
    <w:rsid w:val="008B5674"/>
    <w:rsid w:val="008C6099"/>
    <w:rsid w:val="008D0F29"/>
    <w:rsid w:val="008E088E"/>
    <w:rsid w:val="008E689C"/>
    <w:rsid w:val="008F4D8D"/>
    <w:rsid w:val="008F56D4"/>
    <w:rsid w:val="00903A66"/>
    <w:rsid w:val="00911A21"/>
    <w:rsid w:val="00913BA3"/>
    <w:rsid w:val="009144A7"/>
    <w:rsid w:val="00914F58"/>
    <w:rsid w:val="0092565E"/>
    <w:rsid w:val="00941074"/>
    <w:rsid w:val="0094406B"/>
    <w:rsid w:val="009561AC"/>
    <w:rsid w:val="009579A2"/>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9F7193"/>
    <w:rsid w:val="00A028D3"/>
    <w:rsid w:val="00A062B5"/>
    <w:rsid w:val="00A06957"/>
    <w:rsid w:val="00A1152A"/>
    <w:rsid w:val="00A124CE"/>
    <w:rsid w:val="00A1615D"/>
    <w:rsid w:val="00A16E0F"/>
    <w:rsid w:val="00A26AD4"/>
    <w:rsid w:val="00A27D21"/>
    <w:rsid w:val="00A31AF1"/>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1EAE"/>
    <w:rsid w:val="00B735F1"/>
    <w:rsid w:val="00B75CA2"/>
    <w:rsid w:val="00B808AD"/>
    <w:rsid w:val="00B83FCE"/>
    <w:rsid w:val="00B84746"/>
    <w:rsid w:val="00B84C3D"/>
    <w:rsid w:val="00BA5F8E"/>
    <w:rsid w:val="00BB693E"/>
    <w:rsid w:val="00BD423B"/>
    <w:rsid w:val="00BD53C4"/>
    <w:rsid w:val="00BD73BC"/>
    <w:rsid w:val="00BE3277"/>
    <w:rsid w:val="00BE5A2D"/>
    <w:rsid w:val="00BF5411"/>
    <w:rsid w:val="00C16E7B"/>
    <w:rsid w:val="00C26E67"/>
    <w:rsid w:val="00C303D2"/>
    <w:rsid w:val="00C331F8"/>
    <w:rsid w:val="00C33D1D"/>
    <w:rsid w:val="00C349AD"/>
    <w:rsid w:val="00C409F7"/>
    <w:rsid w:val="00C43858"/>
    <w:rsid w:val="00C52102"/>
    <w:rsid w:val="00C650A5"/>
    <w:rsid w:val="00C678DE"/>
    <w:rsid w:val="00C84490"/>
    <w:rsid w:val="00C90923"/>
    <w:rsid w:val="00CA2CED"/>
    <w:rsid w:val="00CA7152"/>
    <w:rsid w:val="00CA7F88"/>
    <w:rsid w:val="00CB69E3"/>
    <w:rsid w:val="00CC20E3"/>
    <w:rsid w:val="00CC459D"/>
    <w:rsid w:val="00CD5363"/>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842AF"/>
    <w:rsid w:val="00D857A9"/>
    <w:rsid w:val="00D92265"/>
    <w:rsid w:val="00D9541F"/>
    <w:rsid w:val="00D95A6B"/>
    <w:rsid w:val="00DB5688"/>
    <w:rsid w:val="00DC0D5C"/>
    <w:rsid w:val="00DD13EA"/>
    <w:rsid w:val="00DD5DA3"/>
    <w:rsid w:val="00DD5FA1"/>
    <w:rsid w:val="00DE0463"/>
    <w:rsid w:val="00DF128D"/>
    <w:rsid w:val="00DF5C73"/>
    <w:rsid w:val="00E015A4"/>
    <w:rsid w:val="00E128C5"/>
    <w:rsid w:val="00E216A5"/>
    <w:rsid w:val="00E2384F"/>
    <w:rsid w:val="00E32732"/>
    <w:rsid w:val="00E40202"/>
    <w:rsid w:val="00E42613"/>
    <w:rsid w:val="00E54BAE"/>
    <w:rsid w:val="00E579C0"/>
    <w:rsid w:val="00E619D3"/>
    <w:rsid w:val="00E80140"/>
    <w:rsid w:val="00E81FD0"/>
    <w:rsid w:val="00E87570"/>
    <w:rsid w:val="00E908F0"/>
    <w:rsid w:val="00E92331"/>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947F8"/>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 w:type="paragraph" w:styleId="Revision">
    <w:name w:val="Revision"/>
    <w:hidden/>
    <w:uiPriority w:val="99"/>
    <w:semiHidden/>
    <w:rsid w:val="00BD73BC"/>
    <w:rPr>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956722320">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92102692">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23</Pages>
  <Words>5260</Words>
  <Characters>29984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Dawn Brown</cp:lastModifiedBy>
  <cp:revision>7</cp:revision>
  <cp:lastPrinted>2023-10-26T13:07:00Z</cp:lastPrinted>
  <dcterms:created xsi:type="dcterms:W3CDTF">2024-09-28T20:14:00Z</dcterms:created>
  <dcterms:modified xsi:type="dcterms:W3CDTF">2024-10-16T14:38:00Z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