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C26E67" w:rsidRPr="0096628B" w14:paraId="3DF6FA4F" w14:textId="77777777" w:rsidTr="007C3B00">
        <w:trPr>
          <w:trHeight w:val="420"/>
        </w:trPr>
        <w:tc>
          <w:tcPr>
            <w:tcW w:w="1188" w:type="pct"/>
            <w:shd w:val="clear" w:color="auto" w:fill="auto"/>
            <w:vAlign w:val="center"/>
          </w:tcPr>
          <w:p w14:paraId="4C58CD52" w14:textId="05256DE0" w:rsidR="00C26E67" w:rsidRPr="00D665C5" w:rsidRDefault="00C26E67" w:rsidP="007C3B00">
            <w:pPr>
              <w:rPr>
                <w:lang w:eastAsia="en-US"/>
              </w:rPr>
            </w:pPr>
            <w:r>
              <w:rPr>
                <w:lang w:eastAsia="en-US"/>
              </w:rPr>
              <w:t>Skills Programme</w:t>
            </w:r>
          </w:p>
        </w:tc>
        <w:tc>
          <w:tcPr>
            <w:tcW w:w="1118" w:type="pct"/>
            <w:shd w:val="clear" w:color="auto" w:fill="auto"/>
            <w:vAlign w:val="center"/>
          </w:tcPr>
          <w:p w14:paraId="248D2703" w14:textId="721DD5F8" w:rsidR="00C26E67" w:rsidRPr="00D665C5" w:rsidRDefault="00C26E67" w:rsidP="007C3B00">
            <w:pPr>
              <w:rPr>
                <w:lang w:eastAsia="en-US"/>
              </w:rPr>
            </w:pPr>
            <w:r>
              <w:rPr>
                <w:lang w:eastAsia="en-US"/>
              </w:rPr>
              <w:t>Skills Certificate</w:t>
            </w:r>
          </w:p>
        </w:tc>
        <w:tc>
          <w:tcPr>
            <w:tcW w:w="1500" w:type="pct"/>
            <w:gridSpan w:val="2"/>
            <w:shd w:val="clear" w:color="auto" w:fill="auto"/>
            <w:vAlign w:val="center"/>
          </w:tcPr>
          <w:p w14:paraId="561E6EB6" w14:textId="3399AD53" w:rsidR="00C26E67" w:rsidRPr="00D665C5" w:rsidRDefault="00156021" w:rsidP="007C3B00">
            <w:pPr>
              <w:rPr>
                <w:lang w:eastAsia="en-US"/>
              </w:rPr>
            </w:pPr>
            <w:r>
              <w:t>General Ergonomic User</w:t>
            </w:r>
          </w:p>
        </w:tc>
        <w:tc>
          <w:tcPr>
            <w:tcW w:w="522" w:type="pct"/>
            <w:gridSpan w:val="2"/>
            <w:shd w:val="clear" w:color="auto" w:fill="auto"/>
            <w:vAlign w:val="center"/>
          </w:tcPr>
          <w:p w14:paraId="688A270A" w14:textId="40329517" w:rsidR="00C26E67" w:rsidRPr="00D665C5" w:rsidRDefault="00156021" w:rsidP="007C3B00">
            <w:pPr>
              <w:rPr>
                <w:lang w:eastAsia="en-US"/>
              </w:rPr>
            </w:pPr>
            <w:r>
              <w:rPr>
                <w:lang w:eastAsia="en-US"/>
              </w:rPr>
              <w:t>3</w:t>
            </w:r>
          </w:p>
        </w:tc>
        <w:tc>
          <w:tcPr>
            <w:tcW w:w="672" w:type="pct"/>
            <w:tcBorders>
              <w:bottom w:val="single" w:sz="4" w:space="0" w:color="auto"/>
            </w:tcBorders>
            <w:vAlign w:val="center"/>
          </w:tcPr>
          <w:p w14:paraId="17088C31" w14:textId="4C3B87BC" w:rsidR="00C26E67" w:rsidRPr="0096628B" w:rsidRDefault="00A13D48" w:rsidP="007C3B00">
            <w:pPr>
              <w:spacing w:before="120" w:after="120" w:line="360" w:lineRule="auto"/>
              <w:rPr>
                <w:rFonts w:eastAsia="Times New Roman"/>
                <w:szCs w:val="22"/>
                <w:lang w:eastAsia="en-US"/>
              </w:rPr>
            </w:pPr>
            <w:ins w:id="0" w:author="Dawn Brown" w:date="2024-10-16T16:57:00Z" w16du:dateUtc="2024-10-16T14:57:00Z">
              <w:r>
                <w:rPr>
                  <w:rFonts w:eastAsia="Times New Roman"/>
                  <w:szCs w:val="22"/>
                  <w:lang w:eastAsia="en-US"/>
                </w:rPr>
                <w:t>2</w:t>
              </w:r>
            </w:ins>
            <w:del w:id="1" w:author="Dawn Brown" w:date="2024-10-16T16:57:00Z" w16du:dateUtc="2024-10-16T14:57:00Z">
              <w:r w:rsidR="00156021" w:rsidDel="00A13D48">
                <w:rPr>
                  <w:rFonts w:eastAsia="Times New Roman"/>
                  <w:szCs w:val="22"/>
                  <w:lang w:eastAsia="en-US"/>
                </w:rPr>
                <w:delText>1</w:delText>
              </w:r>
            </w:del>
          </w:p>
        </w:tc>
      </w:tr>
      <w:tr w:rsidR="003650A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3650A9" w:rsidRPr="00101789" w:rsidDel="002D3304" w:rsidRDefault="003650A9" w:rsidP="003650A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0DA2C3CB" w:rsidR="003650A9" w:rsidRPr="0096628B" w:rsidRDefault="003A168E" w:rsidP="003650A9">
            <w:pPr>
              <w:spacing w:before="120" w:after="120" w:line="240" w:lineRule="auto"/>
              <w:jc w:val="both"/>
              <w:rPr>
                <w:rFonts w:eastAsia="Times New Roman"/>
                <w:szCs w:val="22"/>
                <w:lang w:eastAsia="en-US"/>
              </w:rPr>
            </w:pPr>
            <w:bookmarkStart w:id="2" w:name="_Hlk166828931"/>
            <w:r>
              <w:rPr>
                <w:rFonts w:eastAsia="Times New Roman"/>
                <w:szCs w:val="22"/>
                <w:lang w:eastAsia="en-US"/>
              </w:rPr>
              <w:t>000000</w:t>
            </w:r>
            <w:r w:rsidR="00C26E67">
              <w:rPr>
                <w:rFonts w:eastAsia="Times New Roman"/>
                <w:szCs w:val="22"/>
                <w:lang w:eastAsia="en-US"/>
              </w:rPr>
              <w:t>-000-00-00</w:t>
            </w:r>
            <w:bookmarkEnd w:id="2"/>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3" w:name="_Hlk162785764"/>
            <w:r>
              <w:rPr>
                <w:lang w:eastAsia="en-US"/>
              </w:rPr>
              <w:t>Health and Welfare Sector Education and Training Authority.</w:t>
            </w:r>
            <w:bookmarkEnd w:id="3"/>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Ben van As</w:t>
            </w:r>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2998848A" w:rsidR="00427F69" w:rsidRPr="00427F69" w:rsidRDefault="00427F69" w:rsidP="00427F69">
            <w:pPr>
              <w:rPr>
                <w:rFonts w:ascii="Arial" w:hAnsi="Arial" w:cs="Arial"/>
                <w:lang w:val="en-GB" w:eastAsia="en-US"/>
              </w:rPr>
            </w:pP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37072EBB" w:rsidR="00427F69" w:rsidRPr="00427F69" w:rsidRDefault="00427F69" w:rsidP="00427F69">
            <w:pPr>
              <w:rPr>
                <w:rFonts w:ascii="Arial" w:hAnsi="Arial" w:cs="Arial"/>
                <w:lang w:val="en-GB" w:eastAsia="en-US"/>
              </w:rPr>
            </w:pP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Pr="00743458">
              <w:rPr>
                <w:rStyle w:val="Hyperlink"/>
                <w:noProof/>
              </w:rPr>
              <w:t>1.1 Occupational Information:</w:t>
            </w:r>
            <w:r>
              <w:rPr>
                <w:noProof/>
                <w:webHidden/>
              </w:rPr>
              <w:tab/>
            </w:r>
            <w:r>
              <w:rPr>
                <w:noProof/>
                <w:webHidden/>
              </w:rPr>
              <w:fldChar w:fldCharType="begin"/>
            </w:r>
            <w:r>
              <w:rPr>
                <w:noProof/>
                <w:webHidden/>
              </w:rPr>
              <w:instrText xml:space="preserve"> PAGEREF _Toc149225052 \h </w:instrText>
            </w:r>
            <w:r>
              <w:rPr>
                <w:noProof/>
                <w:webHidden/>
              </w:rPr>
            </w:r>
            <w:r>
              <w:rPr>
                <w:noProof/>
                <w:webHidden/>
              </w:rPr>
              <w:fldChar w:fldCharType="separate"/>
            </w:r>
            <w:r w:rsidR="00D60692">
              <w:rPr>
                <w:noProof/>
                <w:webHidden/>
              </w:rPr>
              <w:t>5</w:t>
            </w:r>
            <w:r>
              <w:rPr>
                <w:noProof/>
                <w:webHidden/>
              </w:rPr>
              <w:fldChar w:fldCharType="end"/>
            </w:r>
          </w:hyperlink>
        </w:p>
        <w:p w14:paraId="64A73103" w14:textId="6036E792"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Pr="00743458">
              <w:rPr>
                <w:rStyle w:val="Hyperlink"/>
                <w:noProof/>
              </w:rPr>
              <w:t>1.1.1 Associated, Organising Framework for Occupations (OFO) Occupational Code and Title</w:t>
            </w:r>
            <w:r>
              <w:rPr>
                <w:noProof/>
                <w:webHidden/>
              </w:rPr>
              <w:tab/>
            </w:r>
            <w:r>
              <w:rPr>
                <w:noProof/>
                <w:webHidden/>
              </w:rPr>
              <w:fldChar w:fldCharType="begin"/>
            </w:r>
            <w:r>
              <w:rPr>
                <w:noProof/>
                <w:webHidden/>
              </w:rPr>
              <w:instrText xml:space="preserve"> PAGEREF _Toc149225053 \h </w:instrText>
            </w:r>
            <w:r>
              <w:rPr>
                <w:noProof/>
                <w:webHidden/>
              </w:rPr>
            </w:r>
            <w:r>
              <w:rPr>
                <w:noProof/>
                <w:webHidden/>
              </w:rPr>
              <w:fldChar w:fldCharType="separate"/>
            </w:r>
            <w:r w:rsidR="00D60692">
              <w:rPr>
                <w:noProof/>
                <w:webHidden/>
              </w:rPr>
              <w:t>5</w:t>
            </w:r>
            <w:r>
              <w:rPr>
                <w:noProof/>
                <w:webHidden/>
              </w:rPr>
              <w:fldChar w:fldCharType="end"/>
            </w:r>
          </w:hyperlink>
        </w:p>
        <w:p w14:paraId="7D1021F1" w14:textId="0B257961"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Pr="00743458">
              <w:rPr>
                <w:rStyle w:val="Hyperlink"/>
                <w:noProof/>
              </w:rPr>
              <w:t>1.1.2 Occupation/Specialisation/Part-Qualification/Skills Programme Type, Title, NQF Level, Credits and Curriculum Code, addressed by this Curriculum.</w:t>
            </w:r>
            <w:r>
              <w:rPr>
                <w:noProof/>
                <w:webHidden/>
              </w:rPr>
              <w:tab/>
            </w:r>
            <w:r>
              <w:rPr>
                <w:noProof/>
                <w:webHidden/>
              </w:rPr>
              <w:fldChar w:fldCharType="begin"/>
            </w:r>
            <w:r>
              <w:rPr>
                <w:noProof/>
                <w:webHidden/>
              </w:rPr>
              <w:instrText xml:space="preserve"> PAGEREF _Toc149225054 \h </w:instrText>
            </w:r>
            <w:r>
              <w:rPr>
                <w:noProof/>
                <w:webHidden/>
              </w:rPr>
            </w:r>
            <w:r>
              <w:rPr>
                <w:noProof/>
                <w:webHidden/>
              </w:rPr>
              <w:fldChar w:fldCharType="separate"/>
            </w:r>
            <w:r w:rsidR="00D60692">
              <w:rPr>
                <w:noProof/>
                <w:webHidden/>
              </w:rPr>
              <w:t>5</w:t>
            </w:r>
            <w:r>
              <w:rPr>
                <w:noProof/>
                <w:webHidden/>
              </w:rPr>
              <w:fldChar w:fldCharType="end"/>
            </w:r>
          </w:hyperlink>
        </w:p>
        <w:p w14:paraId="6EF3234B" w14:textId="3173C29E"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Pr="00743458">
              <w:rPr>
                <w:rStyle w:val="Hyperlink"/>
                <w:noProof/>
              </w:rPr>
              <w:t>1.1.3 Alternative titles used by industry:</w:t>
            </w:r>
            <w:r>
              <w:rPr>
                <w:noProof/>
                <w:webHidden/>
              </w:rPr>
              <w:tab/>
            </w:r>
            <w:r>
              <w:rPr>
                <w:noProof/>
                <w:webHidden/>
              </w:rPr>
              <w:fldChar w:fldCharType="begin"/>
            </w:r>
            <w:r>
              <w:rPr>
                <w:noProof/>
                <w:webHidden/>
              </w:rPr>
              <w:instrText xml:space="preserve"> PAGEREF _Toc149225055 \h </w:instrText>
            </w:r>
            <w:r>
              <w:rPr>
                <w:noProof/>
                <w:webHidden/>
              </w:rPr>
            </w:r>
            <w:r>
              <w:rPr>
                <w:noProof/>
                <w:webHidden/>
              </w:rPr>
              <w:fldChar w:fldCharType="separate"/>
            </w:r>
            <w:r w:rsidR="00D60692">
              <w:rPr>
                <w:noProof/>
                <w:webHidden/>
              </w:rPr>
              <w:t>5</w:t>
            </w:r>
            <w:r>
              <w:rPr>
                <w:noProof/>
                <w:webHidden/>
              </w:rPr>
              <w:fldChar w:fldCharType="end"/>
            </w:r>
          </w:hyperlink>
        </w:p>
        <w:p w14:paraId="009DE11F" w14:textId="6AECD98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Pr="00743458">
              <w:rPr>
                <w:rStyle w:val="Hyperlink"/>
                <w:noProof/>
              </w:rPr>
              <w:t>1.2 Curriculum Information:</w:t>
            </w:r>
            <w:r>
              <w:rPr>
                <w:noProof/>
                <w:webHidden/>
              </w:rPr>
              <w:tab/>
            </w:r>
            <w:r>
              <w:rPr>
                <w:noProof/>
                <w:webHidden/>
              </w:rPr>
              <w:fldChar w:fldCharType="begin"/>
            </w:r>
            <w:r>
              <w:rPr>
                <w:noProof/>
                <w:webHidden/>
              </w:rPr>
              <w:instrText xml:space="preserve"> PAGEREF _Toc149225056 \h </w:instrText>
            </w:r>
            <w:r>
              <w:rPr>
                <w:noProof/>
                <w:webHidden/>
              </w:rPr>
            </w:r>
            <w:r>
              <w:rPr>
                <w:noProof/>
                <w:webHidden/>
              </w:rPr>
              <w:fldChar w:fldCharType="separate"/>
            </w:r>
            <w:r w:rsidR="00D60692">
              <w:rPr>
                <w:noProof/>
                <w:webHidden/>
              </w:rPr>
              <w:t>5</w:t>
            </w:r>
            <w:r>
              <w:rPr>
                <w:noProof/>
                <w:webHidden/>
              </w:rPr>
              <w:fldChar w:fldCharType="end"/>
            </w:r>
          </w:hyperlink>
        </w:p>
        <w:p w14:paraId="43D212E4" w14:textId="41E19F5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Pr="00743458">
              <w:rPr>
                <w:rStyle w:val="Hyperlink"/>
                <w:noProof/>
              </w:rPr>
              <w:t>1.2.1 Articulation for Qualifications and Part- Qualifications</w:t>
            </w:r>
            <w:r>
              <w:rPr>
                <w:noProof/>
                <w:webHidden/>
              </w:rPr>
              <w:tab/>
            </w:r>
            <w:r>
              <w:rPr>
                <w:noProof/>
                <w:webHidden/>
              </w:rPr>
              <w:fldChar w:fldCharType="begin"/>
            </w:r>
            <w:r>
              <w:rPr>
                <w:noProof/>
                <w:webHidden/>
              </w:rPr>
              <w:instrText xml:space="preserve"> PAGEREF _Toc149225057 \h </w:instrText>
            </w:r>
            <w:r>
              <w:rPr>
                <w:noProof/>
                <w:webHidden/>
              </w:rPr>
            </w:r>
            <w:r>
              <w:rPr>
                <w:noProof/>
                <w:webHidden/>
              </w:rPr>
              <w:fldChar w:fldCharType="separate"/>
            </w:r>
            <w:r w:rsidR="00D60692">
              <w:rPr>
                <w:noProof/>
                <w:webHidden/>
              </w:rPr>
              <w:t>5</w:t>
            </w:r>
            <w:r>
              <w:rPr>
                <w:noProof/>
                <w:webHidden/>
              </w:rPr>
              <w:fldChar w:fldCharType="end"/>
            </w:r>
          </w:hyperlink>
        </w:p>
        <w:p w14:paraId="6D2B8A3F" w14:textId="1F62B93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Pr="00743458">
              <w:rPr>
                <w:rStyle w:val="Hyperlink"/>
                <w:noProof/>
              </w:rPr>
              <w:t>(a) Horizontal Articulation: This qualification articulates horizontally within the OQSF and between other sub-framework(s) as follows:</w:t>
            </w:r>
            <w:r>
              <w:rPr>
                <w:noProof/>
                <w:webHidden/>
              </w:rPr>
              <w:tab/>
            </w:r>
            <w:r>
              <w:rPr>
                <w:noProof/>
                <w:webHidden/>
              </w:rPr>
              <w:fldChar w:fldCharType="begin"/>
            </w:r>
            <w:r>
              <w:rPr>
                <w:noProof/>
                <w:webHidden/>
              </w:rPr>
              <w:instrText xml:space="preserve"> PAGEREF _Toc149225058 \h </w:instrText>
            </w:r>
            <w:r>
              <w:rPr>
                <w:noProof/>
                <w:webHidden/>
              </w:rPr>
            </w:r>
            <w:r>
              <w:rPr>
                <w:noProof/>
                <w:webHidden/>
              </w:rPr>
              <w:fldChar w:fldCharType="separate"/>
            </w:r>
            <w:r w:rsidR="00D60692">
              <w:rPr>
                <w:noProof/>
                <w:webHidden/>
              </w:rPr>
              <w:t>5</w:t>
            </w:r>
            <w:r>
              <w:rPr>
                <w:noProof/>
                <w:webHidden/>
              </w:rPr>
              <w:fldChar w:fldCharType="end"/>
            </w:r>
          </w:hyperlink>
        </w:p>
        <w:p w14:paraId="3A637AE3" w14:textId="3C19D1C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Pr="00743458">
              <w:rPr>
                <w:rStyle w:val="Hyperlink"/>
                <w:noProof/>
              </w:rPr>
              <w:t>(b)  Vertical Articulation: This qualification articulates vertically within the OQSF as follows:</w:t>
            </w:r>
            <w:r>
              <w:rPr>
                <w:noProof/>
                <w:webHidden/>
              </w:rPr>
              <w:tab/>
            </w:r>
            <w:r>
              <w:rPr>
                <w:noProof/>
                <w:webHidden/>
              </w:rPr>
              <w:fldChar w:fldCharType="begin"/>
            </w:r>
            <w:r>
              <w:rPr>
                <w:noProof/>
                <w:webHidden/>
              </w:rPr>
              <w:instrText xml:space="preserve"> PAGEREF _Toc149225059 \h </w:instrText>
            </w:r>
            <w:r>
              <w:rPr>
                <w:noProof/>
                <w:webHidden/>
              </w:rPr>
            </w:r>
            <w:r>
              <w:rPr>
                <w:noProof/>
                <w:webHidden/>
              </w:rPr>
              <w:fldChar w:fldCharType="separate"/>
            </w:r>
            <w:r w:rsidR="00D60692">
              <w:rPr>
                <w:noProof/>
                <w:webHidden/>
              </w:rPr>
              <w:t>6</w:t>
            </w:r>
            <w:r>
              <w:rPr>
                <w:noProof/>
                <w:webHidden/>
              </w:rPr>
              <w:fldChar w:fldCharType="end"/>
            </w:r>
          </w:hyperlink>
        </w:p>
        <w:p w14:paraId="156E34CD" w14:textId="7DAF5EE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Pr="00743458">
              <w:rPr>
                <w:rStyle w:val="Hyperlink"/>
                <w:noProof/>
              </w:rPr>
              <w:t>(c) Diagonal Articulation: This qualification articulates diagonally across NQF levels and across Sub-Frameworks:</w:t>
            </w:r>
            <w:r>
              <w:rPr>
                <w:noProof/>
                <w:webHidden/>
              </w:rPr>
              <w:tab/>
            </w:r>
            <w:r>
              <w:rPr>
                <w:noProof/>
                <w:webHidden/>
              </w:rPr>
              <w:fldChar w:fldCharType="begin"/>
            </w:r>
            <w:r>
              <w:rPr>
                <w:noProof/>
                <w:webHidden/>
              </w:rPr>
              <w:instrText xml:space="preserve"> PAGEREF _Toc149225060 \h </w:instrText>
            </w:r>
            <w:r>
              <w:rPr>
                <w:noProof/>
                <w:webHidden/>
              </w:rPr>
            </w:r>
            <w:r>
              <w:rPr>
                <w:noProof/>
                <w:webHidden/>
              </w:rPr>
              <w:fldChar w:fldCharType="separate"/>
            </w:r>
            <w:r w:rsidR="00D60692">
              <w:rPr>
                <w:noProof/>
                <w:webHidden/>
              </w:rPr>
              <w:t>6</w:t>
            </w:r>
            <w:r>
              <w:rPr>
                <w:noProof/>
                <w:webHidden/>
              </w:rPr>
              <w:fldChar w:fldCharType="end"/>
            </w:r>
          </w:hyperlink>
        </w:p>
        <w:p w14:paraId="3FEC6A40" w14:textId="43FA199E"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Pr="00743458">
              <w:rPr>
                <w:rStyle w:val="Hyperlink"/>
                <w:noProof/>
              </w:rPr>
              <w:t>(d) Validation of Entry Requirements into articulation possibilities provided:</w:t>
            </w:r>
            <w:r>
              <w:rPr>
                <w:noProof/>
                <w:webHidden/>
              </w:rPr>
              <w:tab/>
            </w:r>
            <w:r>
              <w:rPr>
                <w:noProof/>
                <w:webHidden/>
              </w:rPr>
              <w:fldChar w:fldCharType="begin"/>
            </w:r>
            <w:r>
              <w:rPr>
                <w:noProof/>
                <w:webHidden/>
              </w:rPr>
              <w:instrText xml:space="preserve"> PAGEREF _Toc149225061 \h </w:instrText>
            </w:r>
            <w:r>
              <w:rPr>
                <w:noProof/>
                <w:webHidden/>
              </w:rPr>
            </w:r>
            <w:r>
              <w:rPr>
                <w:noProof/>
                <w:webHidden/>
              </w:rPr>
              <w:fldChar w:fldCharType="separate"/>
            </w:r>
            <w:r w:rsidR="00D60692">
              <w:rPr>
                <w:noProof/>
                <w:webHidden/>
              </w:rPr>
              <w:t>7</w:t>
            </w:r>
            <w:r>
              <w:rPr>
                <w:noProof/>
                <w:webHidden/>
              </w:rPr>
              <w:fldChar w:fldCharType="end"/>
            </w:r>
          </w:hyperlink>
        </w:p>
        <w:p w14:paraId="6BB4E18E" w14:textId="0DAAC8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Pr="00743458">
              <w:rPr>
                <w:rStyle w:val="Hyperlink"/>
                <w:noProof/>
              </w:rPr>
              <w:t>1.2.2 Articulation for Skills programmes</w:t>
            </w:r>
            <w:r>
              <w:rPr>
                <w:noProof/>
                <w:webHidden/>
              </w:rPr>
              <w:tab/>
            </w:r>
            <w:r>
              <w:rPr>
                <w:noProof/>
                <w:webHidden/>
              </w:rPr>
              <w:fldChar w:fldCharType="begin"/>
            </w:r>
            <w:r>
              <w:rPr>
                <w:noProof/>
                <w:webHidden/>
              </w:rPr>
              <w:instrText xml:space="preserve"> PAGEREF _Toc149225062 \h </w:instrText>
            </w:r>
            <w:r>
              <w:rPr>
                <w:noProof/>
                <w:webHidden/>
              </w:rPr>
            </w:r>
            <w:r>
              <w:rPr>
                <w:noProof/>
                <w:webHidden/>
              </w:rPr>
              <w:fldChar w:fldCharType="separate"/>
            </w:r>
            <w:r w:rsidR="00D60692">
              <w:rPr>
                <w:noProof/>
                <w:webHidden/>
              </w:rPr>
              <w:t>7</w:t>
            </w:r>
            <w:r>
              <w:rPr>
                <w:noProof/>
                <w:webHidden/>
              </w:rPr>
              <w:fldChar w:fldCharType="end"/>
            </w:r>
          </w:hyperlink>
        </w:p>
        <w:p w14:paraId="153DE94B" w14:textId="587776BA"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Pr="00743458">
              <w:rPr>
                <w:rStyle w:val="Hyperlink"/>
                <w:noProof/>
              </w:rPr>
              <w:t>(a) Work Opportunities:</w:t>
            </w:r>
            <w:r>
              <w:rPr>
                <w:noProof/>
                <w:webHidden/>
              </w:rPr>
              <w:tab/>
            </w:r>
            <w:r>
              <w:rPr>
                <w:noProof/>
                <w:webHidden/>
              </w:rPr>
              <w:fldChar w:fldCharType="begin"/>
            </w:r>
            <w:r>
              <w:rPr>
                <w:noProof/>
                <w:webHidden/>
              </w:rPr>
              <w:instrText xml:space="preserve"> PAGEREF _Toc149225063 \h </w:instrText>
            </w:r>
            <w:r>
              <w:rPr>
                <w:noProof/>
                <w:webHidden/>
              </w:rPr>
            </w:r>
            <w:r>
              <w:rPr>
                <w:noProof/>
                <w:webHidden/>
              </w:rPr>
              <w:fldChar w:fldCharType="separate"/>
            </w:r>
            <w:r w:rsidR="00D60692">
              <w:rPr>
                <w:noProof/>
                <w:webHidden/>
              </w:rPr>
              <w:t>7</w:t>
            </w:r>
            <w:r>
              <w:rPr>
                <w:noProof/>
                <w:webHidden/>
              </w:rPr>
              <w:fldChar w:fldCharType="end"/>
            </w:r>
          </w:hyperlink>
        </w:p>
        <w:p w14:paraId="032B9A85" w14:textId="3669E74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Pr="00743458">
              <w:rPr>
                <w:rStyle w:val="Hyperlink"/>
                <w:noProof/>
              </w:rPr>
              <w:t>(b) Learning Opportunities:</w:t>
            </w:r>
            <w:r>
              <w:rPr>
                <w:noProof/>
                <w:webHidden/>
              </w:rPr>
              <w:tab/>
            </w:r>
            <w:r>
              <w:rPr>
                <w:noProof/>
                <w:webHidden/>
              </w:rPr>
              <w:fldChar w:fldCharType="begin"/>
            </w:r>
            <w:r>
              <w:rPr>
                <w:noProof/>
                <w:webHidden/>
              </w:rPr>
              <w:instrText xml:space="preserve"> PAGEREF _Toc149225064 \h </w:instrText>
            </w:r>
            <w:r>
              <w:rPr>
                <w:noProof/>
                <w:webHidden/>
              </w:rPr>
            </w:r>
            <w:r>
              <w:rPr>
                <w:noProof/>
                <w:webHidden/>
              </w:rPr>
              <w:fldChar w:fldCharType="separate"/>
            </w:r>
            <w:r w:rsidR="00D60692">
              <w:rPr>
                <w:noProof/>
                <w:webHidden/>
              </w:rPr>
              <w:t>7</w:t>
            </w:r>
            <w:r>
              <w:rPr>
                <w:noProof/>
                <w:webHidden/>
              </w:rPr>
              <w:fldChar w:fldCharType="end"/>
            </w:r>
          </w:hyperlink>
        </w:p>
        <w:p w14:paraId="3AD3A39A" w14:textId="1DF8BAD4"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Pr="00743458">
              <w:rPr>
                <w:rStyle w:val="Hyperlink"/>
                <w:noProof/>
              </w:rPr>
              <w:t>1.3 Curriculum Structure:</w:t>
            </w:r>
            <w:r>
              <w:rPr>
                <w:noProof/>
                <w:webHidden/>
              </w:rPr>
              <w:tab/>
            </w:r>
            <w:r>
              <w:rPr>
                <w:noProof/>
                <w:webHidden/>
              </w:rPr>
              <w:fldChar w:fldCharType="begin"/>
            </w:r>
            <w:r>
              <w:rPr>
                <w:noProof/>
                <w:webHidden/>
              </w:rPr>
              <w:instrText xml:space="preserve"> PAGEREF _Toc149225065 \h </w:instrText>
            </w:r>
            <w:r>
              <w:rPr>
                <w:noProof/>
                <w:webHidden/>
              </w:rPr>
            </w:r>
            <w:r>
              <w:rPr>
                <w:noProof/>
                <w:webHidden/>
              </w:rPr>
              <w:fldChar w:fldCharType="separate"/>
            </w:r>
            <w:r w:rsidR="00D60692">
              <w:rPr>
                <w:noProof/>
                <w:webHidden/>
              </w:rPr>
              <w:t>7</w:t>
            </w:r>
            <w:r>
              <w:rPr>
                <w:noProof/>
                <w:webHidden/>
              </w:rPr>
              <w:fldChar w:fldCharType="end"/>
            </w:r>
          </w:hyperlink>
        </w:p>
        <w:p w14:paraId="64382921" w14:textId="058500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Pr="00743458">
              <w:rPr>
                <w:rStyle w:val="Hyperlink"/>
                <w:noProof/>
              </w:rPr>
              <w:t>1.3.1 Knowledge/Theory Modules:</w:t>
            </w:r>
            <w:r>
              <w:rPr>
                <w:noProof/>
                <w:webHidden/>
              </w:rPr>
              <w:tab/>
            </w:r>
            <w:r>
              <w:rPr>
                <w:noProof/>
                <w:webHidden/>
              </w:rPr>
              <w:fldChar w:fldCharType="begin"/>
            </w:r>
            <w:r>
              <w:rPr>
                <w:noProof/>
                <w:webHidden/>
              </w:rPr>
              <w:instrText xml:space="preserve"> PAGEREF _Toc149225066 \h </w:instrText>
            </w:r>
            <w:r>
              <w:rPr>
                <w:noProof/>
                <w:webHidden/>
              </w:rPr>
            </w:r>
            <w:r>
              <w:rPr>
                <w:noProof/>
                <w:webHidden/>
              </w:rPr>
              <w:fldChar w:fldCharType="separate"/>
            </w:r>
            <w:r w:rsidR="00D60692">
              <w:rPr>
                <w:noProof/>
                <w:webHidden/>
              </w:rPr>
              <w:t>7</w:t>
            </w:r>
            <w:r>
              <w:rPr>
                <w:noProof/>
                <w:webHidden/>
              </w:rPr>
              <w:fldChar w:fldCharType="end"/>
            </w:r>
          </w:hyperlink>
        </w:p>
        <w:p w14:paraId="598ED431" w14:textId="3538A0E9"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Pr="00743458">
              <w:rPr>
                <w:rStyle w:val="Hyperlink"/>
                <w:noProof/>
              </w:rPr>
              <w:t>1.3.2 Practical Skills Modules:</w:t>
            </w:r>
            <w:r>
              <w:rPr>
                <w:noProof/>
                <w:webHidden/>
              </w:rPr>
              <w:tab/>
            </w:r>
            <w:r>
              <w:rPr>
                <w:noProof/>
                <w:webHidden/>
              </w:rPr>
              <w:fldChar w:fldCharType="begin"/>
            </w:r>
            <w:r>
              <w:rPr>
                <w:noProof/>
                <w:webHidden/>
              </w:rPr>
              <w:instrText xml:space="preserve"> PAGEREF _Toc149225067 \h </w:instrText>
            </w:r>
            <w:r>
              <w:rPr>
                <w:noProof/>
                <w:webHidden/>
              </w:rPr>
            </w:r>
            <w:r>
              <w:rPr>
                <w:noProof/>
                <w:webHidden/>
              </w:rPr>
              <w:fldChar w:fldCharType="separate"/>
            </w:r>
            <w:r w:rsidR="00D60692">
              <w:rPr>
                <w:noProof/>
                <w:webHidden/>
              </w:rPr>
              <w:t>7</w:t>
            </w:r>
            <w:r>
              <w:rPr>
                <w:noProof/>
                <w:webHidden/>
              </w:rPr>
              <w:fldChar w:fldCharType="end"/>
            </w:r>
          </w:hyperlink>
        </w:p>
        <w:p w14:paraId="576F49A5" w14:textId="08C88A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Pr="00743458">
              <w:rPr>
                <w:rStyle w:val="Hyperlink"/>
                <w:noProof/>
              </w:rPr>
              <w:t>1.3.3 Work Experience Modules:</w:t>
            </w:r>
            <w:r>
              <w:rPr>
                <w:noProof/>
                <w:webHidden/>
              </w:rPr>
              <w:tab/>
            </w:r>
            <w:r>
              <w:rPr>
                <w:noProof/>
                <w:webHidden/>
              </w:rPr>
              <w:fldChar w:fldCharType="begin"/>
            </w:r>
            <w:r>
              <w:rPr>
                <w:noProof/>
                <w:webHidden/>
              </w:rPr>
              <w:instrText xml:space="preserve"> PAGEREF _Toc149225068 \h </w:instrText>
            </w:r>
            <w:r>
              <w:rPr>
                <w:noProof/>
                <w:webHidden/>
              </w:rPr>
            </w:r>
            <w:r>
              <w:rPr>
                <w:noProof/>
                <w:webHidden/>
              </w:rPr>
              <w:fldChar w:fldCharType="separate"/>
            </w:r>
            <w:r w:rsidR="00D60692">
              <w:rPr>
                <w:noProof/>
                <w:webHidden/>
              </w:rPr>
              <w:t>7</w:t>
            </w:r>
            <w:r>
              <w:rPr>
                <w:noProof/>
                <w:webHidden/>
              </w:rPr>
              <w:fldChar w:fldCharType="end"/>
            </w:r>
          </w:hyperlink>
        </w:p>
        <w:p w14:paraId="636923B8" w14:textId="1B0D594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Pr="00743458">
              <w:rPr>
                <w:rStyle w:val="Hyperlink"/>
                <w:noProof/>
              </w:rPr>
              <w:t>1.4 Entry Requirements:</w:t>
            </w:r>
            <w:r>
              <w:rPr>
                <w:noProof/>
                <w:webHidden/>
              </w:rPr>
              <w:tab/>
            </w:r>
            <w:r>
              <w:rPr>
                <w:noProof/>
                <w:webHidden/>
              </w:rPr>
              <w:fldChar w:fldCharType="begin"/>
            </w:r>
            <w:r>
              <w:rPr>
                <w:noProof/>
                <w:webHidden/>
              </w:rPr>
              <w:instrText xml:space="preserve"> PAGEREF _Toc149225069 \h </w:instrText>
            </w:r>
            <w:r>
              <w:rPr>
                <w:noProof/>
                <w:webHidden/>
              </w:rPr>
            </w:r>
            <w:r>
              <w:rPr>
                <w:noProof/>
                <w:webHidden/>
              </w:rPr>
              <w:fldChar w:fldCharType="separate"/>
            </w:r>
            <w:r w:rsidR="00D60692">
              <w:rPr>
                <w:noProof/>
                <w:webHidden/>
              </w:rPr>
              <w:t>7</w:t>
            </w:r>
            <w:r>
              <w:rPr>
                <w:noProof/>
                <w:webHidden/>
              </w:rPr>
              <w:fldChar w:fldCharType="end"/>
            </w:r>
          </w:hyperlink>
        </w:p>
        <w:p w14:paraId="538C2F72" w14:textId="78F3A936"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Pr="00743458">
              <w:rPr>
                <w:rStyle w:val="Hyperlink"/>
                <w:noProof/>
              </w:rPr>
              <w:t>1.5 Recognition of Prior Learning (RPL):</w:t>
            </w:r>
            <w:r>
              <w:rPr>
                <w:noProof/>
                <w:webHidden/>
              </w:rPr>
              <w:tab/>
            </w:r>
            <w:r>
              <w:rPr>
                <w:noProof/>
                <w:webHidden/>
              </w:rPr>
              <w:fldChar w:fldCharType="begin"/>
            </w:r>
            <w:r>
              <w:rPr>
                <w:noProof/>
                <w:webHidden/>
              </w:rPr>
              <w:instrText xml:space="preserve"> PAGEREF _Toc149225070 \h </w:instrText>
            </w:r>
            <w:r>
              <w:rPr>
                <w:noProof/>
                <w:webHidden/>
              </w:rPr>
            </w:r>
            <w:r>
              <w:rPr>
                <w:noProof/>
                <w:webHidden/>
              </w:rPr>
              <w:fldChar w:fldCharType="separate"/>
            </w:r>
            <w:r w:rsidR="00D60692">
              <w:rPr>
                <w:noProof/>
                <w:webHidden/>
              </w:rPr>
              <w:t>7</w:t>
            </w:r>
            <w:r>
              <w:rPr>
                <w:noProof/>
                <w:webHidden/>
              </w:rPr>
              <w:fldChar w:fldCharType="end"/>
            </w:r>
          </w:hyperlink>
        </w:p>
        <w:p w14:paraId="44050DF1" w14:textId="06A1C7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Pr="00743458">
              <w:rPr>
                <w:rStyle w:val="Hyperlink"/>
                <w:noProof/>
              </w:rPr>
              <w:t>1.5.1 RPL for Access:</w:t>
            </w:r>
            <w:r>
              <w:rPr>
                <w:noProof/>
                <w:webHidden/>
              </w:rPr>
              <w:tab/>
            </w:r>
            <w:r>
              <w:rPr>
                <w:noProof/>
                <w:webHidden/>
              </w:rPr>
              <w:fldChar w:fldCharType="begin"/>
            </w:r>
            <w:r>
              <w:rPr>
                <w:noProof/>
                <w:webHidden/>
              </w:rPr>
              <w:instrText xml:space="preserve"> PAGEREF _Toc149225071 \h </w:instrText>
            </w:r>
            <w:r>
              <w:rPr>
                <w:noProof/>
                <w:webHidden/>
              </w:rPr>
            </w:r>
            <w:r>
              <w:rPr>
                <w:noProof/>
                <w:webHidden/>
              </w:rPr>
              <w:fldChar w:fldCharType="separate"/>
            </w:r>
            <w:r w:rsidR="00D60692">
              <w:rPr>
                <w:noProof/>
                <w:webHidden/>
              </w:rPr>
              <w:t>7</w:t>
            </w:r>
            <w:r>
              <w:rPr>
                <w:noProof/>
                <w:webHidden/>
              </w:rPr>
              <w:fldChar w:fldCharType="end"/>
            </w:r>
          </w:hyperlink>
        </w:p>
        <w:p w14:paraId="10F4B51D" w14:textId="270F7D1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Pr="00743458">
              <w:rPr>
                <w:rStyle w:val="Hyperlink"/>
                <w:noProof/>
              </w:rPr>
              <w:t>1.5.2 RPL for Exemption:</w:t>
            </w:r>
            <w:r>
              <w:rPr>
                <w:noProof/>
                <w:webHidden/>
              </w:rPr>
              <w:tab/>
            </w:r>
            <w:r>
              <w:rPr>
                <w:noProof/>
                <w:webHidden/>
              </w:rPr>
              <w:fldChar w:fldCharType="begin"/>
            </w:r>
            <w:r>
              <w:rPr>
                <w:noProof/>
                <w:webHidden/>
              </w:rPr>
              <w:instrText xml:space="preserve"> PAGEREF _Toc149225072 \h </w:instrText>
            </w:r>
            <w:r>
              <w:rPr>
                <w:noProof/>
                <w:webHidden/>
              </w:rPr>
            </w:r>
            <w:r>
              <w:rPr>
                <w:noProof/>
                <w:webHidden/>
              </w:rPr>
              <w:fldChar w:fldCharType="separate"/>
            </w:r>
            <w:r w:rsidR="00D60692">
              <w:rPr>
                <w:noProof/>
                <w:webHidden/>
              </w:rPr>
              <w:t>7</w:t>
            </w:r>
            <w:r>
              <w:rPr>
                <w:noProof/>
                <w:webHidden/>
              </w:rPr>
              <w:fldChar w:fldCharType="end"/>
            </w:r>
          </w:hyperlink>
        </w:p>
        <w:p w14:paraId="16D4D5DB" w14:textId="5B2FE3EF"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Pr="00743458">
              <w:rPr>
                <w:rStyle w:val="Hyperlink"/>
                <w:noProof/>
              </w:rPr>
              <w:t>1.5.3 RPL for awarding credits:</w:t>
            </w:r>
            <w:r>
              <w:rPr>
                <w:noProof/>
                <w:webHidden/>
              </w:rPr>
              <w:tab/>
            </w:r>
            <w:r>
              <w:rPr>
                <w:noProof/>
                <w:webHidden/>
              </w:rPr>
              <w:fldChar w:fldCharType="begin"/>
            </w:r>
            <w:r>
              <w:rPr>
                <w:noProof/>
                <w:webHidden/>
              </w:rPr>
              <w:instrText xml:space="preserve"> PAGEREF _Toc149225073 \h </w:instrText>
            </w:r>
            <w:r>
              <w:rPr>
                <w:noProof/>
                <w:webHidden/>
              </w:rPr>
            </w:r>
            <w:r>
              <w:rPr>
                <w:noProof/>
                <w:webHidden/>
              </w:rPr>
              <w:fldChar w:fldCharType="separate"/>
            </w:r>
            <w:r w:rsidR="00D60692">
              <w:rPr>
                <w:noProof/>
                <w:webHidden/>
              </w:rPr>
              <w:t>7</w:t>
            </w:r>
            <w:r>
              <w:rPr>
                <w:noProof/>
                <w:webHidden/>
              </w:rPr>
              <w:fldChar w:fldCharType="end"/>
            </w:r>
          </w:hyperlink>
        </w:p>
        <w:p w14:paraId="7E1CEE7F" w14:textId="070953D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Pr="00743458">
              <w:rPr>
                <w:rStyle w:val="Hyperlink"/>
                <w:noProof/>
              </w:rPr>
              <w:t>1.6 Quality Partner for Assessment:</w:t>
            </w:r>
            <w:r>
              <w:rPr>
                <w:noProof/>
                <w:webHidden/>
              </w:rPr>
              <w:tab/>
            </w:r>
            <w:r>
              <w:rPr>
                <w:noProof/>
                <w:webHidden/>
              </w:rPr>
              <w:fldChar w:fldCharType="begin"/>
            </w:r>
            <w:r>
              <w:rPr>
                <w:noProof/>
                <w:webHidden/>
              </w:rPr>
              <w:instrText xml:space="preserve"> PAGEREF _Toc149225074 \h </w:instrText>
            </w:r>
            <w:r>
              <w:rPr>
                <w:noProof/>
                <w:webHidden/>
              </w:rPr>
            </w:r>
            <w:r>
              <w:rPr>
                <w:noProof/>
                <w:webHidden/>
              </w:rPr>
              <w:fldChar w:fldCharType="separate"/>
            </w:r>
            <w:r w:rsidR="00D60692">
              <w:rPr>
                <w:noProof/>
                <w:webHidden/>
              </w:rPr>
              <w:t>8</w:t>
            </w:r>
            <w:r>
              <w:rPr>
                <w:noProof/>
                <w:webHidden/>
              </w:rPr>
              <w:fldChar w:fldCharType="end"/>
            </w:r>
          </w:hyperlink>
        </w:p>
        <w:p w14:paraId="36F68A54" w14:textId="2866842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Pr="00743458">
              <w:rPr>
                <w:rStyle w:val="Hyperlink"/>
                <w:noProof/>
              </w:rPr>
              <w:t>1.7 List of Qualification(s)/Part- Qualification(s)/Skills Programme(s) Related to this Curriculum</w:t>
            </w:r>
            <w:r>
              <w:rPr>
                <w:noProof/>
                <w:webHidden/>
              </w:rPr>
              <w:tab/>
            </w:r>
            <w:r>
              <w:rPr>
                <w:noProof/>
                <w:webHidden/>
              </w:rPr>
              <w:fldChar w:fldCharType="begin"/>
            </w:r>
            <w:r>
              <w:rPr>
                <w:noProof/>
                <w:webHidden/>
              </w:rPr>
              <w:instrText xml:space="preserve"> PAGEREF _Toc149225075 \h </w:instrText>
            </w:r>
            <w:r>
              <w:rPr>
                <w:noProof/>
                <w:webHidden/>
              </w:rPr>
            </w:r>
            <w:r>
              <w:rPr>
                <w:noProof/>
                <w:webHidden/>
              </w:rPr>
              <w:fldChar w:fldCharType="separate"/>
            </w:r>
            <w:r w:rsidR="00D60692">
              <w:rPr>
                <w:noProof/>
                <w:webHidden/>
              </w:rPr>
              <w:t>8</w:t>
            </w:r>
            <w:r>
              <w:rPr>
                <w:noProof/>
                <w:webHidden/>
              </w:rPr>
              <w:fldChar w:fldCharType="end"/>
            </w:r>
          </w:hyperlink>
        </w:p>
        <w:p w14:paraId="2B258CA9" w14:textId="26EB858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Pr="00743458">
              <w:rPr>
                <w:rStyle w:val="Hyperlink"/>
                <w:noProof/>
              </w:rPr>
              <w:t>SECTION 2:  OCCUPATIONAL/SPECIALISATION/PART-QUALIFICATION/SKILLS PROGRAMME PROFILE</w:t>
            </w:r>
            <w:r>
              <w:rPr>
                <w:noProof/>
                <w:webHidden/>
              </w:rPr>
              <w:tab/>
            </w:r>
            <w:r>
              <w:rPr>
                <w:noProof/>
                <w:webHidden/>
              </w:rPr>
              <w:fldChar w:fldCharType="begin"/>
            </w:r>
            <w:r>
              <w:rPr>
                <w:noProof/>
                <w:webHidden/>
              </w:rPr>
              <w:instrText xml:space="preserve"> PAGEREF _Toc149225076 \h </w:instrText>
            </w:r>
            <w:r>
              <w:rPr>
                <w:noProof/>
                <w:webHidden/>
              </w:rPr>
            </w:r>
            <w:r>
              <w:rPr>
                <w:noProof/>
                <w:webHidden/>
              </w:rPr>
              <w:fldChar w:fldCharType="separate"/>
            </w:r>
            <w:r w:rsidR="00D60692">
              <w:rPr>
                <w:noProof/>
                <w:webHidden/>
              </w:rPr>
              <w:t>8</w:t>
            </w:r>
            <w:r>
              <w:rPr>
                <w:noProof/>
                <w:webHidden/>
              </w:rPr>
              <w:fldChar w:fldCharType="end"/>
            </w:r>
          </w:hyperlink>
        </w:p>
        <w:p w14:paraId="5A92088F" w14:textId="72FDACF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Pr="00743458">
              <w:rPr>
                <w:rStyle w:val="Hyperlink"/>
                <w:noProof/>
              </w:rPr>
              <w:t>2.1 Purpose:</w:t>
            </w:r>
            <w:r>
              <w:rPr>
                <w:noProof/>
                <w:webHidden/>
              </w:rPr>
              <w:tab/>
            </w:r>
            <w:r>
              <w:rPr>
                <w:noProof/>
                <w:webHidden/>
              </w:rPr>
              <w:fldChar w:fldCharType="begin"/>
            </w:r>
            <w:r>
              <w:rPr>
                <w:noProof/>
                <w:webHidden/>
              </w:rPr>
              <w:instrText xml:space="preserve"> PAGEREF _Toc149225077 \h </w:instrText>
            </w:r>
            <w:r>
              <w:rPr>
                <w:noProof/>
                <w:webHidden/>
              </w:rPr>
            </w:r>
            <w:r>
              <w:rPr>
                <w:noProof/>
                <w:webHidden/>
              </w:rPr>
              <w:fldChar w:fldCharType="separate"/>
            </w:r>
            <w:r w:rsidR="00D60692">
              <w:rPr>
                <w:noProof/>
                <w:webHidden/>
              </w:rPr>
              <w:t>8</w:t>
            </w:r>
            <w:r>
              <w:rPr>
                <w:noProof/>
                <w:webHidden/>
              </w:rPr>
              <w:fldChar w:fldCharType="end"/>
            </w:r>
          </w:hyperlink>
        </w:p>
        <w:p w14:paraId="2F5F35A2" w14:textId="74F2048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Pr="00743458">
              <w:rPr>
                <w:rStyle w:val="Hyperlink"/>
                <w:noProof/>
              </w:rPr>
              <w:t>2.2 Tasks:</w:t>
            </w:r>
            <w:r>
              <w:rPr>
                <w:noProof/>
                <w:webHidden/>
              </w:rPr>
              <w:tab/>
            </w:r>
            <w:r>
              <w:rPr>
                <w:noProof/>
                <w:webHidden/>
              </w:rPr>
              <w:fldChar w:fldCharType="begin"/>
            </w:r>
            <w:r>
              <w:rPr>
                <w:noProof/>
                <w:webHidden/>
              </w:rPr>
              <w:instrText xml:space="preserve"> PAGEREF _Toc149225078 \h </w:instrText>
            </w:r>
            <w:r>
              <w:rPr>
                <w:noProof/>
                <w:webHidden/>
              </w:rPr>
            </w:r>
            <w:r>
              <w:rPr>
                <w:noProof/>
                <w:webHidden/>
              </w:rPr>
              <w:fldChar w:fldCharType="separate"/>
            </w:r>
            <w:r w:rsidR="00D60692">
              <w:rPr>
                <w:noProof/>
                <w:webHidden/>
              </w:rPr>
              <w:t>8</w:t>
            </w:r>
            <w:r>
              <w:rPr>
                <w:noProof/>
                <w:webHidden/>
              </w:rPr>
              <w:fldChar w:fldCharType="end"/>
            </w:r>
          </w:hyperlink>
        </w:p>
        <w:p w14:paraId="72995FF7" w14:textId="7DCA9D4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Pr="00743458">
              <w:rPr>
                <w:rStyle w:val="Hyperlink"/>
                <w:noProof/>
              </w:rPr>
              <w:t>2.3 Occupational Task Details:</w:t>
            </w:r>
            <w:r>
              <w:rPr>
                <w:noProof/>
                <w:webHidden/>
              </w:rPr>
              <w:tab/>
            </w:r>
            <w:r>
              <w:rPr>
                <w:noProof/>
                <w:webHidden/>
              </w:rPr>
              <w:fldChar w:fldCharType="begin"/>
            </w:r>
            <w:r>
              <w:rPr>
                <w:noProof/>
                <w:webHidden/>
              </w:rPr>
              <w:instrText xml:space="preserve"> PAGEREF _Toc149225079 \h </w:instrText>
            </w:r>
            <w:r>
              <w:rPr>
                <w:noProof/>
                <w:webHidden/>
              </w:rPr>
            </w:r>
            <w:r>
              <w:rPr>
                <w:noProof/>
                <w:webHidden/>
              </w:rPr>
              <w:fldChar w:fldCharType="separate"/>
            </w:r>
            <w:r w:rsidR="00D60692">
              <w:rPr>
                <w:noProof/>
                <w:webHidden/>
              </w:rPr>
              <w:t>8</w:t>
            </w:r>
            <w:r>
              <w:rPr>
                <w:noProof/>
                <w:webHidden/>
              </w:rPr>
              <w:fldChar w:fldCharType="end"/>
            </w:r>
          </w:hyperlink>
        </w:p>
        <w:p w14:paraId="010377F4" w14:textId="219DFFB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Pr="00743458">
              <w:rPr>
                <w:rStyle w:val="Hyperlink"/>
                <w:noProof/>
              </w:rPr>
              <w:t>2.3.1 Task 1</w:t>
            </w:r>
            <w:r>
              <w:rPr>
                <w:noProof/>
                <w:webHidden/>
              </w:rPr>
              <w:tab/>
            </w:r>
            <w:r>
              <w:rPr>
                <w:noProof/>
                <w:webHidden/>
              </w:rPr>
              <w:fldChar w:fldCharType="begin"/>
            </w:r>
            <w:r>
              <w:rPr>
                <w:noProof/>
                <w:webHidden/>
              </w:rPr>
              <w:instrText xml:space="preserve"> PAGEREF _Toc149225080 \h </w:instrText>
            </w:r>
            <w:r>
              <w:rPr>
                <w:noProof/>
                <w:webHidden/>
              </w:rPr>
            </w:r>
            <w:r>
              <w:rPr>
                <w:noProof/>
                <w:webHidden/>
              </w:rPr>
              <w:fldChar w:fldCharType="separate"/>
            </w:r>
            <w:r w:rsidR="00D60692">
              <w:rPr>
                <w:noProof/>
                <w:webHidden/>
              </w:rPr>
              <w:t>8</w:t>
            </w:r>
            <w:r>
              <w:rPr>
                <w:noProof/>
                <w:webHidden/>
              </w:rPr>
              <w:fldChar w:fldCharType="end"/>
            </w:r>
          </w:hyperlink>
        </w:p>
        <w:p w14:paraId="7D1D6A6F" w14:textId="52E6F4B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Pr="00743458">
              <w:rPr>
                <w:rStyle w:val="Hyperlink"/>
                <w:noProof/>
              </w:rPr>
              <w:t>(a) Unique Product or Service:</w:t>
            </w:r>
            <w:r>
              <w:rPr>
                <w:noProof/>
                <w:webHidden/>
              </w:rPr>
              <w:tab/>
            </w:r>
            <w:r>
              <w:rPr>
                <w:noProof/>
                <w:webHidden/>
              </w:rPr>
              <w:fldChar w:fldCharType="begin"/>
            </w:r>
            <w:r>
              <w:rPr>
                <w:noProof/>
                <w:webHidden/>
              </w:rPr>
              <w:instrText xml:space="preserve"> PAGEREF _Toc149225081 \h </w:instrText>
            </w:r>
            <w:r>
              <w:rPr>
                <w:noProof/>
                <w:webHidden/>
              </w:rPr>
            </w:r>
            <w:r>
              <w:rPr>
                <w:noProof/>
                <w:webHidden/>
              </w:rPr>
              <w:fldChar w:fldCharType="separate"/>
            </w:r>
            <w:r w:rsidR="00D60692">
              <w:rPr>
                <w:noProof/>
                <w:webHidden/>
              </w:rPr>
              <w:t>8</w:t>
            </w:r>
            <w:r>
              <w:rPr>
                <w:noProof/>
                <w:webHidden/>
              </w:rPr>
              <w:fldChar w:fldCharType="end"/>
            </w:r>
          </w:hyperlink>
        </w:p>
        <w:p w14:paraId="6C891743" w14:textId="0281FBD9"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Pr="00743458">
              <w:rPr>
                <w:rStyle w:val="Hyperlink"/>
                <w:noProof/>
              </w:rPr>
              <w:t>(b) Responsibilities:</w:t>
            </w:r>
            <w:r>
              <w:rPr>
                <w:noProof/>
                <w:webHidden/>
              </w:rPr>
              <w:tab/>
            </w:r>
            <w:r>
              <w:rPr>
                <w:noProof/>
                <w:webHidden/>
              </w:rPr>
              <w:fldChar w:fldCharType="begin"/>
            </w:r>
            <w:r>
              <w:rPr>
                <w:noProof/>
                <w:webHidden/>
              </w:rPr>
              <w:instrText xml:space="preserve"> PAGEREF _Toc149225082 \h </w:instrText>
            </w:r>
            <w:r>
              <w:rPr>
                <w:noProof/>
                <w:webHidden/>
              </w:rPr>
            </w:r>
            <w:r>
              <w:rPr>
                <w:noProof/>
                <w:webHidden/>
              </w:rPr>
              <w:fldChar w:fldCharType="separate"/>
            </w:r>
            <w:r w:rsidR="00D60692">
              <w:rPr>
                <w:noProof/>
                <w:webHidden/>
              </w:rPr>
              <w:t>8</w:t>
            </w:r>
            <w:r>
              <w:rPr>
                <w:noProof/>
                <w:webHidden/>
              </w:rPr>
              <w:fldChar w:fldCharType="end"/>
            </w:r>
          </w:hyperlink>
        </w:p>
        <w:p w14:paraId="624E6325" w14:textId="65D9AB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Pr="00743458">
              <w:rPr>
                <w:rStyle w:val="Hyperlink"/>
                <w:noProof/>
              </w:rPr>
              <w:t>(c) Contexts:</w:t>
            </w:r>
            <w:r>
              <w:rPr>
                <w:noProof/>
                <w:webHidden/>
              </w:rPr>
              <w:tab/>
            </w:r>
            <w:r>
              <w:rPr>
                <w:noProof/>
                <w:webHidden/>
              </w:rPr>
              <w:fldChar w:fldCharType="begin"/>
            </w:r>
            <w:r>
              <w:rPr>
                <w:noProof/>
                <w:webHidden/>
              </w:rPr>
              <w:instrText xml:space="preserve"> PAGEREF _Toc149225083 \h </w:instrText>
            </w:r>
            <w:r>
              <w:rPr>
                <w:noProof/>
                <w:webHidden/>
              </w:rPr>
            </w:r>
            <w:r>
              <w:rPr>
                <w:noProof/>
                <w:webHidden/>
              </w:rPr>
              <w:fldChar w:fldCharType="separate"/>
            </w:r>
            <w:r w:rsidR="00D60692">
              <w:rPr>
                <w:noProof/>
                <w:webHidden/>
              </w:rPr>
              <w:t>8</w:t>
            </w:r>
            <w:r>
              <w:rPr>
                <w:noProof/>
                <w:webHidden/>
              </w:rPr>
              <w:fldChar w:fldCharType="end"/>
            </w:r>
          </w:hyperlink>
        </w:p>
        <w:p w14:paraId="743E5B61" w14:textId="07DE7BC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Pr="00743458">
              <w:rPr>
                <w:rStyle w:val="Hyperlink"/>
                <w:noProof/>
              </w:rPr>
              <w:t>SECTION 3: CURRICULUM COMPONENT SPECIFICATIONS</w:t>
            </w:r>
            <w:r>
              <w:rPr>
                <w:noProof/>
                <w:webHidden/>
              </w:rPr>
              <w:tab/>
            </w:r>
            <w:r>
              <w:rPr>
                <w:noProof/>
                <w:webHidden/>
              </w:rPr>
              <w:fldChar w:fldCharType="begin"/>
            </w:r>
            <w:r>
              <w:rPr>
                <w:noProof/>
                <w:webHidden/>
              </w:rPr>
              <w:instrText xml:space="preserve"> PAGEREF _Toc149225084 \h </w:instrText>
            </w:r>
            <w:r>
              <w:rPr>
                <w:noProof/>
                <w:webHidden/>
              </w:rPr>
            </w:r>
            <w:r>
              <w:rPr>
                <w:noProof/>
                <w:webHidden/>
              </w:rPr>
              <w:fldChar w:fldCharType="separate"/>
            </w:r>
            <w:r w:rsidR="00D60692">
              <w:rPr>
                <w:noProof/>
                <w:webHidden/>
              </w:rPr>
              <w:t>8</w:t>
            </w:r>
            <w:r>
              <w:rPr>
                <w:noProof/>
                <w:webHidden/>
              </w:rPr>
              <w:fldChar w:fldCharType="end"/>
            </w:r>
          </w:hyperlink>
        </w:p>
        <w:p w14:paraId="17448962" w14:textId="2B322562"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Pr="00743458">
              <w:rPr>
                <w:rStyle w:val="Hyperlink"/>
                <w:noProof/>
              </w:rPr>
              <w:t>3.1 Knowledge Module Specifications:</w:t>
            </w:r>
            <w:r>
              <w:rPr>
                <w:noProof/>
                <w:webHidden/>
              </w:rPr>
              <w:tab/>
            </w:r>
            <w:r>
              <w:rPr>
                <w:noProof/>
                <w:webHidden/>
              </w:rPr>
              <w:fldChar w:fldCharType="begin"/>
            </w:r>
            <w:r>
              <w:rPr>
                <w:noProof/>
                <w:webHidden/>
              </w:rPr>
              <w:instrText xml:space="preserve"> PAGEREF _Toc149225085 \h </w:instrText>
            </w:r>
            <w:r>
              <w:rPr>
                <w:noProof/>
                <w:webHidden/>
              </w:rPr>
            </w:r>
            <w:r>
              <w:rPr>
                <w:noProof/>
                <w:webHidden/>
              </w:rPr>
              <w:fldChar w:fldCharType="separate"/>
            </w:r>
            <w:r w:rsidR="00D60692">
              <w:rPr>
                <w:noProof/>
                <w:webHidden/>
              </w:rPr>
              <w:t>9</w:t>
            </w:r>
            <w:r>
              <w:rPr>
                <w:noProof/>
                <w:webHidden/>
              </w:rPr>
              <w:fldChar w:fldCharType="end"/>
            </w:r>
          </w:hyperlink>
        </w:p>
        <w:p w14:paraId="3B5732DE" w14:textId="12953036"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Pr="00743458">
              <w:rPr>
                <w:rStyle w:val="Hyperlink"/>
                <w:noProof/>
              </w:rPr>
              <w:t>3.1.1 Detailing Knowledge Module (KM) contents</w:t>
            </w:r>
            <w:r>
              <w:rPr>
                <w:noProof/>
                <w:webHidden/>
              </w:rPr>
              <w:tab/>
            </w:r>
            <w:r>
              <w:rPr>
                <w:noProof/>
                <w:webHidden/>
              </w:rPr>
              <w:fldChar w:fldCharType="begin"/>
            </w:r>
            <w:r>
              <w:rPr>
                <w:noProof/>
                <w:webHidden/>
              </w:rPr>
              <w:instrText xml:space="preserve"> PAGEREF _Toc149225086 \h </w:instrText>
            </w:r>
            <w:r>
              <w:rPr>
                <w:noProof/>
                <w:webHidden/>
              </w:rPr>
            </w:r>
            <w:r>
              <w:rPr>
                <w:noProof/>
                <w:webHidden/>
              </w:rPr>
              <w:fldChar w:fldCharType="separate"/>
            </w:r>
            <w:r w:rsidR="00D60692">
              <w:rPr>
                <w:noProof/>
                <w:webHidden/>
              </w:rPr>
              <w:t>9</w:t>
            </w:r>
            <w:r>
              <w:rPr>
                <w:noProof/>
                <w:webHidden/>
              </w:rPr>
              <w:fldChar w:fldCharType="end"/>
            </w:r>
          </w:hyperlink>
        </w:p>
        <w:p w14:paraId="1B474651" w14:textId="1615F99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Pr="00743458">
              <w:rPr>
                <w:rStyle w:val="Hyperlink"/>
                <w:noProof/>
              </w:rPr>
              <w:t>(a) Purpose of Knowledge Module:</w:t>
            </w:r>
            <w:r>
              <w:rPr>
                <w:noProof/>
                <w:webHidden/>
              </w:rPr>
              <w:tab/>
            </w:r>
            <w:r>
              <w:rPr>
                <w:noProof/>
                <w:webHidden/>
              </w:rPr>
              <w:fldChar w:fldCharType="begin"/>
            </w:r>
            <w:r>
              <w:rPr>
                <w:noProof/>
                <w:webHidden/>
              </w:rPr>
              <w:instrText xml:space="preserve"> PAGEREF _Toc149225087 \h </w:instrText>
            </w:r>
            <w:r>
              <w:rPr>
                <w:noProof/>
                <w:webHidden/>
              </w:rPr>
            </w:r>
            <w:r>
              <w:rPr>
                <w:noProof/>
                <w:webHidden/>
              </w:rPr>
              <w:fldChar w:fldCharType="separate"/>
            </w:r>
            <w:r w:rsidR="00D60692">
              <w:rPr>
                <w:noProof/>
                <w:webHidden/>
              </w:rPr>
              <w:t>9</w:t>
            </w:r>
            <w:r>
              <w:rPr>
                <w:noProof/>
                <w:webHidden/>
              </w:rPr>
              <w:fldChar w:fldCharType="end"/>
            </w:r>
          </w:hyperlink>
        </w:p>
        <w:p w14:paraId="186158D6" w14:textId="7E79435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Pr="00743458">
              <w:rPr>
                <w:rStyle w:val="Hyperlink"/>
                <w:noProof/>
              </w:rPr>
              <w:t>(b)</w:t>
            </w:r>
            <w:r w:rsidRPr="00743458">
              <w:rPr>
                <w:rStyle w:val="Hyperlink"/>
                <w:b/>
                <w:noProof/>
              </w:rPr>
              <w:t xml:space="preserve"> </w:t>
            </w:r>
            <w:r w:rsidRPr="00743458">
              <w:rPr>
                <w:rStyle w:val="Hyperlink"/>
                <w:noProof/>
              </w:rPr>
              <w:t>List of Knowledge Topics:</w:t>
            </w:r>
            <w:r>
              <w:rPr>
                <w:noProof/>
                <w:webHidden/>
              </w:rPr>
              <w:tab/>
            </w:r>
            <w:r>
              <w:rPr>
                <w:noProof/>
                <w:webHidden/>
              </w:rPr>
              <w:fldChar w:fldCharType="begin"/>
            </w:r>
            <w:r>
              <w:rPr>
                <w:noProof/>
                <w:webHidden/>
              </w:rPr>
              <w:instrText xml:space="preserve"> PAGEREF _Toc149225088 \h </w:instrText>
            </w:r>
            <w:r>
              <w:rPr>
                <w:noProof/>
                <w:webHidden/>
              </w:rPr>
            </w:r>
            <w:r>
              <w:rPr>
                <w:noProof/>
                <w:webHidden/>
              </w:rPr>
              <w:fldChar w:fldCharType="separate"/>
            </w:r>
            <w:r w:rsidR="00D60692">
              <w:rPr>
                <w:noProof/>
                <w:webHidden/>
              </w:rPr>
              <w:t>9</w:t>
            </w:r>
            <w:r>
              <w:rPr>
                <w:noProof/>
                <w:webHidden/>
              </w:rPr>
              <w:fldChar w:fldCharType="end"/>
            </w:r>
          </w:hyperlink>
        </w:p>
        <w:p w14:paraId="6999C130" w14:textId="7A261D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Pr="00743458">
              <w:rPr>
                <w:rStyle w:val="Hyperlink"/>
                <w:noProof/>
              </w:rPr>
              <w:t>(c) Detailing each topic listed above into topic elements:</w:t>
            </w:r>
            <w:r>
              <w:rPr>
                <w:noProof/>
                <w:webHidden/>
              </w:rPr>
              <w:tab/>
            </w:r>
            <w:r>
              <w:rPr>
                <w:noProof/>
                <w:webHidden/>
              </w:rPr>
              <w:fldChar w:fldCharType="begin"/>
            </w:r>
            <w:r>
              <w:rPr>
                <w:noProof/>
                <w:webHidden/>
              </w:rPr>
              <w:instrText xml:space="preserve"> PAGEREF _Toc149225089 \h </w:instrText>
            </w:r>
            <w:r>
              <w:rPr>
                <w:noProof/>
                <w:webHidden/>
              </w:rPr>
            </w:r>
            <w:r>
              <w:rPr>
                <w:noProof/>
                <w:webHidden/>
              </w:rPr>
              <w:fldChar w:fldCharType="separate"/>
            </w:r>
            <w:r w:rsidR="00D60692">
              <w:rPr>
                <w:noProof/>
                <w:webHidden/>
              </w:rPr>
              <w:t>9</w:t>
            </w:r>
            <w:r>
              <w:rPr>
                <w:noProof/>
                <w:webHidden/>
              </w:rPr>
              <w:fldChar w:fldCharType="end"/>
            </w:r>
          </w:hyperlink>
        </w:p>
        <w:p w14:paraId="4A953829" w14:textId="770DD27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Pr="00743458">
              <w:rPr>
                <w:rStyle w:val="Hyperlink"/>
                <w:noProof/>
              </w:rPr>
              <w:t>(d) Internal Assessment Criteria (IAC) and Weight</w:t>
            </w:r>
            <w:r>
              <w:rPr>
                <w:noProof/>
                <w:webHidden/>
              </w:rPr>
              <w:tab/>
            </w:r>
            <w:r>
              <w:rPr>
                <w:noProof/>
                <w:webHidden/>
              </w:rPr>
              <w:fldChar w:fldCharType="begin"/>
            </w:r>
            <w:r>
              <w:rPr>
                <w:noProof/>
                <w:webHidden/>
              </w:rPr>
              <w:instrText xml:space="preserve"> PAGEREF _Toc149225090 \h </w:instrText>
            </w:r>
            <w:r>
              <w:rPr>
                <w:noProof/>
                <w:webHidden/>
              </w:rPr>
            </w:r>
            <w:r>
              <w:rPr>
                <w:noProof/>
                <w:webHidden/>
              </w:rPr>
              <w:fldChar w:fldCharType="separate"/>
            </w:r>
            <w:r w:rsidR="00D60692">
              <w:rPr>
                <w:noProof/>
                <w:webHidden/>
              </w:rPr>
              <w:t>10</w:t>
            </w:r>
            <w:r>
              <w:rPr>
                <w:noProof/>
                <w:webHidden/>
              </w:rPr>
              <w:fldChar w:fldCharType="end"/>
            </w:r>
          </w:hyperlink>
        </w:p>
        <w:p w14:paraId="5998620C" w14:textId="418DED5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Pr="00743458">
              <w:rPr>
                <w:rStyle w:val="Hyperlink"/>
                <w:noProof/>
              </w:rPr>
              <w:t>3.1.2 Criteria for accreditation</w:t>
            </w:r>
            <w:r>
              <w:rPr>
                <w:noProof/>
                <w:webHidden/>
              </w:rPr>
              <w:tab/>
            </w:r>
            <w:r>
              <w:rPr>
                <w:noProof/>
                <w:webHidden/>
              </w:rPr>
              <w:fldChar w:fldCharType="begin"/>
            </w:r>
            <w:r>
              <w:rPr>
                <w:noProof/>
                <w:webHidden/>
              </w:rPr>
              <w:instrText xml:space="preserve"> PAGEREF _Toc149225091 \h </w:instrText>
            </w:r>
            <w:r>
              <w:rPr>
                <w:noProof/>
                <w:webHidden/>
              </w:rPr>
            </w:r>
            <w:r>
              <w:rPr>
                <w:noProof/>
                <w:webHidden/>
              </w:rPr>
              <w:fldChar w:fldCharType="separate"/>
            </w:r>
            <w:r w:rsidR="00D60692">
              <w:rPr>
                <w:noProof/>
                <w:webHidden/>
              </w:rPr>
              <w:t>10</w:t>
            </w:r>
            <w:r>
              <w:rPr>
                <w:noProof/>
                <w:webHidden/>
              </w:rPr>
              <w:fldChar w:fldCharType="end"/>
            </w:r>
          </w:hyperlink>
        </w:p>
        <w:p w14:paraId="45F64871" w14:textId="7A0257A8"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Pr="00743458">
              <w:rPr>
                <w:rStyle w:val="Hyperlink"/>
                <w:noProof/>
              </w:rPr>
              <w:t>3.1.3 Exemptions</w:t>
            </w:r>
            <w:r>
              <w:rPr>
                <w:noProof/>
                <w:webHidden/>
              </w:rPr>
              <w:tab/>
            </w:r>
            <w:r>
              <w:rPr>
                <w:noProof/>
                <w:webHidden/>
              </w:rPr>
              <w:fldChar w:fldCharType="begin"/>
            </w:r>
            <w:r>
              <w:rPr>
                <w:noProof/>
                <w:webHidden/>
              </w:rPr>
              <w:instrText xml:space="preserve"> PAGEREF _Toc149225092 \h </w:instrText>
            </w:r>
            <w:r>
              <w:rPr>
                <w:noProof/>
                <w:webHidden/>
              </w:rPr>
            </w:r>
            <w:r>
              <w:rPr>
                <w:noProof/>
                <w:webHidden/>
              </w:rPr>
              <w:fldChar w:fldCharType="separate"/>
            </w:r>
            <w:r w:rsidR="00D60692">
              <w:rPr>
                <w:noProof/>
                <w:webHidden/>
              </w:rPr>
              <w:t>11</w:t>
            </w:r>
            <w:r>
              <w:rPr>
                <w:noProof/>
                <w:webHidden/>
              </w:rPr>
              <w:fldChar w:fldCharType="end"/>
            </w:r>
          </w:hyperlink>
        </w:p>
        <w:p w14:paraId="1445E7FA" w14:textId="11A2385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Pr="00743458">
              <w:rPr>
                <w:rStyle w:val="Hyperlink"/>
                <w:noProof/>
              </w:rPr>
              <w:t>3.2 Practical Skill Module (PM) Specifications:</w:t>
            </w:r>
            <w:r>
              <w:rPr>
                <w:noProof/>
                <w:webHidden/>
              </w:rPr>
              <w:tab/>
            </w:r>
            <w:r>
              <w:rPr>
                <w:noProof/>
                <w:webHidden/>
              </w:rPr>
              <w:fldChar w:fldCharType="begin"/>
            </w:r>
            <w:r>
              <w:rPr>
                <w:noProof/>
                <w:webHidden/>
              </w:rPr>
              <w:instrText xml:space="preserve"> PAGEREF _Toc149225093 \h </w:instrText>
            </w:r>
            <w:r>
              <w:rPr>
                <w:noProof/>
                <w:webHidden/>
              </w:rPr>
            </w:r>
            <w:r>
              <w:rPr>
                <w:noProof/>
                <w:webHidden/>
              </w:rPr>
              <w:fldChar w:fldCharType="separate"/>
            </w:r>
            <w:r w:rsidR="00D60692">
              <w:rPr>
                <w:noProof/>
                <w:webHidden/>
              </w:rPr>
              <w:t>11</w:t>
            </w:r>
            <w:r>
              <w:rPr>
                <w:noProof/>
                <w:webHidden/>
              </w:rPr>
              <w:fldChar w:fldCharType="end"/>
            </w:r>
          </w:hyperlink>
        </w:p>
        <w:p w14:paraId="58E11BE3" w14:textId="111D8D7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Pr="00743458">
              <w:rPr>
                <w:rStyle w:val="Hyperlink"/>
                <w:noProof/>
              </w:rPr>
              <w:t>3.2.1 Detailing Practical Module (PM) contents</w:t>
            </w:r>
            <w:r>
              <w:rPr>
                <w:noProof/>
                <w:webHidden/>
              </w:rPr>
              <w:tab/>
            </w:r>
            <w:r>
              <w:rPr>
                <w:noProof/>
                <w:webHidden/>
              </w:rPr>
              <w:fldChar w:fldCharType="begin"/>
            </w:r>
            <w:r>
              <w:rPr>
                <w:noProof/>
                <w:webHidden/>
              </w:rPr>
              <w:instrText xml:space="preserve"> PAGEREF _Toc149225094 \h </w:instrText>
            </w:r>
            <w:r>
              <w:rPr>
                <w:noProof/>
                <w:webHidden/>
              </w:rPr>
            </w:r>
            <w:r>
              <w:rPr>
                <w:noProof/>
                <w:webHidden/>
              </w:rPr>
              <w:fldChar w:fldCharType="separate"/>
            </w:r>
            <w:r w:rsidR="00D60692">
              <w:rPr>
                <w:noProof/>
                <w:webHidden/>
              </w:rPr>
              <w:t>12</w:t>
            </w:r>
            <w:r>
              <w:rPr>
                <w:noProof/>
                <w:webHidden/>
              </w:rPr>
              <w:fldChar w:fldCharType="end"/>
            </w:r>
          </w:hyperlink>
        </w:p>
        <w:p w14:paraId="4EF7CAE6" w14:textId="5BD9AA7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Pr="00743458">
              <w:rPr>
                <w:rStyle w:val="Hyperlink"/>
                <w:noProof/>
              </w:rPr>
              <w:t>(a) Purpose of the Practical Skills Module:</w:t>
            </w:r>
            <w:r>
              <w:rPr>
                <w:noProof/>
                <w:webHidden/>
              </w:rPr>
              <w:tab/>
            </w:r>
            <w:r>
              <w:rPr>
                <w:noProof/>
                <w:webHidden/>
              </w:rPr>
              <w:fldChar w:fldCharType="begin"/>
            </w:r>
            <w:r>
              <w:rPr>
                <w:noProof/>
                <w:webHidden/>
              </w:rPr>
              <w:instrText xml:space="preserve"> PAGEREF _Toc149225095 \h </w:instrText>
            </w:r>
            <w:r>
              <w:rPr>
                <w:noProof/>
                <w:webHidden/>
              </w:rPr>
            </w:r>
            <w:r>
              <w:rPr>
                <w:noProof/>
                <w:webHidden/>
              </w:rPr>
              <w:fldChar w:fldCharType="separate"/>
            </w:r>
            <w:r w:rsidR="00D60692">
              <w:rPr>
                <w:noProof/>
                <w:webHidden/>
              </w:rPr>
              <w:t>12</w:t>
            </w:r>
            <w:r>
              <w:rPr>
                <w:noProof/>
                <w:webHidden/>
              </w:rPr>
              <w:fldChar w:fldCharType="end"/>
            </w:r>
          </w:hyperlink>
        </w:p>
        <w:p w14:paraId="132FC7ED" w14:textId="429ED0F2"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Pr="00743458">
              <w:rPr>
                <w:rStyle w:val="Hyperlink"/>
                <w:noProof/>
              </w:rPr>
              <w:t>(b) List of Practical Skill Activities:</w:t>
            </w:r>
            <w:r>
              <w:rPr>
                <w:noProof/>
                <w:webHidden/>
              </w:rPr>
              <w:tab/>
            </w:r>
            <w:r>
              <w:rPr>
                <w:noProof/>
                <w:webHidden/>
              </w:rPr>
              <w:fldChar w:fldCharType="begin"/>
            </w:r>
            <w:r>
              <w:rPr>
                <w:noProof/>
                <w:webHidden/>
              </w:rPr>
              <w:instrText xml:space="preserve"> PAGEREF _Toc149225096 \h </w:instrText>
            </w:r>
            <w:r>
              <w:rPr>
                <w:noProof/>
                <w:webHidden/>
              </w:rPr>
            </w:r>
            <w:r>
              <w:rPr>
                <w:noProof/>
                <w:webHidden/>
              </w:rPr>
              <w:fldChar w:fldCharType="separate"/>
            </w:r>
            <w:r w:rsidR="00D60692">
              <w:rPr>
                <w:noProof/>
                <w:webHidden/>
              </w:rPr>
              <w:t>12</w:t>
            </w:r>
            <w:r>
              <w:rPr>
                <w:noProof/>
                <w:webHidden/>
              </w:rPr>
              <w:fldChar w:fldCharType="end"/>
            </w:r>
          </w:hyperlink>
        </w:p>
        <w:p w14:paraId="2B1597EE" w14:textId="01F2D4E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Pr="00743458">
              <w:rPr>
                <w:rStyle w:val="Hyperlink"/>
                <w:noProof/>
              </w:rPr>
              <w:t>(c) Scope of each Practical Skill Activity:</w:t>
            </w:r>
            <w:r>
              <w:rPr>
                <w:noProof/>
                <w:webHidden/>
              </w:rPr>
              <w:tab/>
            </w:r>
            <w:r>
              <w:rPr>
                <w:noProof/>
                <w:webHidden/>
              </w:rPr>
              <w:fldChar w:fldCharType="begin"/>
            </w:r>
            <w:r>
              <w:rPr>
                <w:noProof/>
                <w:webHidden/>
              </w:rPr>
              <w:instrText xml:space="preserve"> PAGEREF _Toc149225097 \h </w:instrText>
            </w:r>
            <w:r>
              <w:rPr>
                <w:noProof/>
                <w:webHidden/>
              </w:rPr>
            </w:r>
            <w:r>
              <w:rPr>
                <w:noProof/>
                <w:webHidden/>
              </w:rPr>
              <w:fldChar w:fldCharType="separate"/>
            </w:r>
            <w:r w:rsidR="00D60692">
              <w:rPr>
                <w:noProof/>
                <w:webHidden/>
              </w:rPr>
              <w:t>12</w:t>
            </w:r>
            <w:r>
              <w:rPr>
                <w:noProof/>
                <w:webHidden/>
              </w:rPr>
              <w:fldChar w:fldCharType="end"/>
            </w:r>
          </w:hyperlink>
        </w:p>
        <w:p w14:paraId="76724E37" w14:textId="1857692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Pr="00743458">
              <w:rPr>
                <w:rStyle w:val="Hyperlink"/>
                <w:noProof/>
              </w:rPr>
              <w:t>(d) Applied Knowledge that underpins the Practical Skill</w:t>
            </w:r>
            <w:r>
              <w:rPr>
                <w:noProof/>
                <w:webHidden/>
              </w:rPr>
              <w:tab/>
            </w:r>
            <w:r>
              <w:rPr>
                <w:noProof/>
                <w:webHidden/>
              </w:rPr>
              <w:fldChar w:fldCharType="begin"/>
            </w:r>
            <w:r>
              <w:rPr>
                <w:noProof/>
                <w:webHidden/>
              </w:rPr>
              <w:instrText xml:space="preserve"> PAGEREF _Toc149225098 \h </w:instrText>
            </w:r>
            <w:r>
              <w:rPr>
                <w:noProof/>
                <w:webHidden/>
              </w:rPr>
            </w:r>
            <w:r>
              <w:rPr>
                <w:noProof/>
                <w:webHidden/>
              </w:rPr>
              <w:fldChar w:fldCharType="separate"/>
            </w:r>
            <w:r w:rsidR="00D60692">
              <w:rPr>
                <w:noProof/>
                <w:webHidden/>
              </w:rPr>
              <w:t>13</w:t>
            </w:r>
            <w:r>
              <w:rPr>
                <w:noProof/>
                <w:webHidden/>
              </w:rPr>
              <w:fldChar w:fldCharType="end"/>
            </w:r>
          </w:hyperlink>
        </w:p>
        <w:p w14:paraId="1A2F7C22" w14:textId="0EBE1FC8"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Pr="00743458">
              <w:rPr>
                <w:rStyle w:val="Hyperlink"/>
                <w:noProof/>
              </w:rPr>
              <w:t>(e) Internal Assessment Criteria (IAC)</w:t>
            </w:r>
            <w:r>
              <w:rPr>
                <w:noProof/>
                <w:webHidden/>
              </w:rPr>
              <w:tab/>
            </w:r>
            <w:r>
              <w:rPr>
                <w:noProof/>
                <w:webHidden/>
              </w:rPr>
              <w:fldChar w:fldCharType="begin"/>
            </w:r>
            <w:r>
              <w:rPr>
                <w:noProof/>
                <w:webHidden/>
              </w:rPr>
              <w:instrText xml:space="preserve"> PAGEREF _Toc149225099 \h </w:instrText>
            </w:r>
            <w:r>
              <w:rPr>
                <w:noProof/>
                <w:webHidden/>
              </w:rPr>
            </w:r>
            <w:r>
              <w:rPr>
                <w:noProof/>
                <w:webHidden/>
              </w:rPr>
              <w:fldChar w:fldCharType="separate"/>
            </w:r>
            <w:r w:rsidR="00D60692">
              <w:rPr>
                <w:noProof/>
                <w:webHidden/>
              </w:rPr>
              <w:t>13</w:t>
            </w:r>
            <w:r>
              <w:rPr>
                <w:noProof/>
                <w:webHidden/>
              </w:rPr>
              <w:fldChar w:fldCharType="end"/>
            </w:r>
          </w:hyperlink>
        </w:p>
        <w:p w14:paraId="2AB9EA69" w14:textId="5F46C867"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Pr="00743458">
              <w:rPr>
                <w:rStyle w:val="Hyperlink"/>
                <w:noProof/>
              </w:rPr>
              <w:t>3.2.2. Criteria for accreditation</w:t>
            </w:r>
            <w:r>
              <w:rPr>
                <w:noProof/>
                <w:webHidden/>
              </w:rPr>
              <w:tab/>
            </w:r>
            <w:r>
              <w:rPr>
                <w:noProof/>
                <w:webHidden/>
              </w:rPr>
              <w:fldChar w:fldCharType="begin"/>
            </w:r>
            <w:r>
              <w:rPr>
                <w:noProof/>
                <w:webHidden/>
              </w:rPr>
              <w:instrText xml:space="preserve"> PAGEREF _Toc149225100 \h </w:instrText>
            </w:r>
            <w:r>
              <w:rPr>
                <w:noProof/>
                <w:webHidden/>
              </w:rPr>
            </w:r>
            <w:r>
              <w:rPr>
                <w:noProof/>
                <w:webHidden/>
              </w:rPr>
              <w:fldChar w:fldCharType="separate"/>
            </w:r>
            <w:r w:rsidR="00D60692">
              <w:rPr>
                <w:noProof/>
                <w:webHidden/>
              </w:rPr>
              <w:t>13</w:t>
            </w:r>
            <w:r>
              <w:rPr>
                <w:noProof/>
                <w:webHidden/>
              </w:rPr>
              <w:fldChar w:fldCharType="end"/>
            </w:r>
          </w:hyperlink>
        </w:p>
        <w:p w14:paraId="3962919E" w14:textId="71F7E56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Pr="00743458">
              <w:rPr>
                <w:rStyle w:val="Hyperlink"/>
                <w:noProof/>
              </w:rPr>
              <w:t>3.2.3 Exemptions</w:t>
            </w:r>
            <w:r>
              <w:rPr>
                <w:noProof/>
                <w:webHidden/>
              </w:rPr>
              <w:tab/>
            </w:r>
            <w:r>
              <w:rPr>
                <w:noProof/>
                <w:webHidden/>
              </w:rPr>
              <w:fldChar w:fldCharType="begin"/>
            </w:r>
            <w:r>
              <w:rPr>
                <w:noProof/>
                <w:webHidden/>
              </w:rPr>
              <w:instrText xml:space="preserve"> PAGEREF _Toc149225101 \h </w:instrText>
            </w:r>
            <w:r>
              <w:rPr>
                <w:noProof/>
                <w:webHidden/>
              </w:rPr>
            </w:r>
            <w:r>
              <w:rPr>
                <w:noProof/>
                <w:webHidden/>
              </w:rPr>
              <w:fldChar w:fldCharType="separate"/>
            </w:r>
            <w:r w:rsidR="00D60692">
              <w:rPr>
                <w:noProof/>
                <w:webHidden/>
              </w:rPr>
              <w:t>14</w:t>
            </w:r>
            <w:r>
              <w:rPr>
                <w:noProof/>
                <w:webHidden/>
              </w:rPr>
              <w:fldChar w:fldCharType="end"/>
            </w:r>
          </w:hyperlink>
        </w:p>
        <w:p w14:paraId="15791B37" w14:textId="1CFC4FC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Pr="00743458">
              <w:rPr>
                <w:rStyle w:val="Hyperlink"/>
                <w:noProof/>
              </w:rPr>
              <w:t>3.3 WORK EXPERIENCE MODULE (WM) SPECIFICATIONS:</w:t>
            </w:r>
            <w:r>
              <w:rPr>
                <w:noProof/>
                <w:webHidden/>
              </w:rPr>
              <w:tab/>
            </w:r>
            <w:r>
              <w:rPr>
                <w:noProof/>
                <w:webHidden/>
              </w:rPr>
              <w:fldChar w:fldCharType="begin"/>
            </w:r>
            <w:r>
              <w:rPr>
                <w:noProof/>
                <w:webHidden/>
              </w:rPr>
              <w:instrText xml:space="preserve"> PAGEREF _Toc149225102 \h </w:instrText>
            </w:r>
            <w:r>
              <w:rPr>
                <w:noProof/>
                <w:webHidden/>
              </w:rPr>
            </w:r>
            <w:r>
              <w:rPr>
                <w:noProof/>
                <w:webHidden/>
              </w:rPr>
              <w:fldChar w:fldCharType="separate"/>
            </w:r>
            <w:r w:rsidR="00D60692">
              <w:rPr>
                <w:noProof/>
                <w:webHidden/>
              </w:rPr>
              <w:t>15</w:t>
            </w:r>
            <w:r>
              <w:rPr>
                <w:noProof/>
                <w:webHidden/>
              </w:rPr>
              <w:fldChar w:fldCharType="end"/>
            </w:r>
          </w:hyperlink>
        </w:p>
        <w:p w14:paraId="6215C506" w14:textId="5A2B41D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Pr="00743458">
              <w:rPr>
                <w:rStyle w:val="Hyperlink"/>
                <w:noProof/>
              </w:rPr>
              <w:t>3.3.1 Detailing Work Experience Module (WM) contents</w:t>
            </w:r>
            <w:r>
              <w:rPr>
                <w:noProof/>
                <w:webHidden/>
              </w:rPr>
              <w:tab/>
            </w:r>
            <w:r>
              <w:rPr>
                <w:noProof/>
                <w:webHidden/>
              </w:rPr>
              <w:fldChar w:fldCharType="begin"/>
            </w:r>
            <w:r>
              <w:rPr>
                <w:noProof/>
                <w:webHidden/>
              </w:rPr>
              <w:instrText xml:space="preserve"> PAGEREF _Toc149225103 \h </w:instrText>
            </w:r>
            <w:r>
              <w:rPr>
                <w:noProof/>
                <w:webHidden/>
              </w:rPr>
            </w:r>
            <w:r>
              <w:rPr>
                <w:noProof/>
                <w:webHidden/>
              </w:rPr>
              <w:fldChar w:fldCharType="separate"/>
            </w:r>
            <w:r w:rsidR="00D60692">
              <w:rPr>
                <w:noProof/>
                <w:webHidden/>
              </w:rPr>
              <w:t>15</w:t>
            </w:r>
            <w:r>
              <w:rPr>
                <w:noProof/>
                <w:webHidden/>
              </w:rPr>
              <w:fldChar w:fldCharType="end"/>
            </w:r>
          </w:hyperlink>
        </w:p>
        <w:p w14:paraId="78347249" w14:textId="7798D5CF"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Pr="00743458">
              <w:rPr>
                <w:rStyle w:val="Hyperlink"/>
                <w:noProof/>
              </w:rPr>
              <w:t>(a) Purpose of the Work Experience Module:</w:t>
            </w:r>
            <w:r>
              <w:rPr>
                <w:noProof/>
                <w:webHidden/>
              </w:rPr>
              <w:tab/>
            </w:r>
            <w:r>
              <w:rPr>
                <w:noProof/>
                <w:webHidden/>
              </w:rPr>
              <w:fldChar w:fldCharType="begin"/>
            </w:r>
            <w:r>
              <w:rPr>
                <w:noProof/>
                <w:webHidden/>
              </w:rPr>
              <w:instrText xml:space="preserve"> PAGEREF _Toc149225104 \h </w:instrText>
            </w:r>
            <w:r>
              <w:rPr>
                <w:noProof/>
                <w:webHidden/>
              </w:rPr>
            </w:r>
            <w:r>
              <w:rPr>
                <w:noProof/>
                <w:webHidden/>
              </w:rPr>
              <w:fldChar w:fldCharType="separate"/>
            </w:r>
            <w:r w:rsidR="00D60692">
              <w:rPr>
                <w:noProof/>
                <w:webHidden/>
              </w:rPr>
              <w:t>15</w:t>
            </w:r>
            <w:r>
              <w:rPr>
                <w:noProof/>
                <w:webHidden/>
              </w:rPr>
              <w:fldChar w:fldCharType="end"/>
            </w:r>
          </w:hyperlink>
        </w:p>
        <w:p w14:paraId="0F114512" w14:textId="26C295A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Pr="00743458">
              <w:rPr>
                <w:rStyle w:val="Hyperlink"/>
                <w:noProof/>
              </w:rPr>
              <w:t>(b) List of Work Experience Competencies:</w:t>
            </w:r>
            <w:r>
              <w:rPr>
                <w:noProof/>
                <w:webHidden/>
              </w:rPr>
              <w:tab/>
            </w:r>
            <w:r>
              <w:rPr>
                <w:noProof/>
                <w:webHidden/>
              </w:rPr>
              <w:fldChar w:fldCharType="begin"/>
            </w:r>
            <w:r>
              <w:rPr>
                <w:noProof/>
                <w:webHidden/>
              </w:rPr>
              <w:instrText xml:space="preserve"> PAGEREF _Toc149225105 \h </w:instrText>
            </w:r>
            <w:r>
              <w:rPr>
                <w:noProof/>
                <w:webHidden/>
              </w:rPr>
            </w:r>
            <w:r>
              <w:rPr>
                <w:noProof/>
                <w:webHidden/>
              </w:rPr>
              <w:fldChar w:fldCharType="separate"/>
            </w:r>
            <w:r w:rsidR="00D60692">
              <w:rPr>
                <w:noProof/>
                <w:webHidden/>
              </w:rPr>
              <w:t>15</w:t>
            </w:r>
            <w:r>
              <w:rPr>
                <w:noProof/>
                <w:webHidden/>
              </w:rPr>
              <w:fldChar w:fldCharType="end"/>
            </w:r>
          </w:hyperlink>
        </w:p>
        <w:p w14:paraId="24938268" w14:textId="54A37B2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Pr="00743458">
              <w:rPr>
                <w:rStyle w:val="Hyperlink"/>
                <w:noProof/>
              </w:rPr>
              <w:t>(c) Scope of each Work Experience Competency:</w:t>
            </w:r>
            <w:r>
              <w:rPr>
                <w:noProof/>
                <w:webHidden/>
              </w:rPr>
              <w:tab/>
            </w:r>
            <w:r>
              <w:rPr>
                <w:noProof/>
                <w:webHidden/>
              </w:rPr>
              <w:fldChar w:fldCharType="begin"/>
            </w:r>
            <w:r>
              <w:rPr>
                <w:noProof/>
                <w:webHidden/>
              </w:rPr>
              <w:instrText xml:space="preserve"> PAGEREF _Toc149225106 \h </w:instrText>
            </w:r>
            <w:r>
              <w:rPr>
                <w:noProof/>
                <w:webHidden/>
              </w:rPr>
            </w:r>
            <w:r>
              <w:rPr>
                <w:noProof/>
                <w:webHidden/>
              </w:rPr>
              <w:fldChar w:fldCharType="separate"/>
            </w:r>
            <w:r w:rsidR="00D60692">
              <w:rPr>
                <w:noProof/>
                <w:webHidden/>
              </w:rPr>
              <w:t>15</w:t>
            </w:r>
            <w:r>
              <w:rPr>
                <w:noProof/>
                <w:webHidden/>
              </w:rPr>
              <w:fldChar w:fldCharType="end"/>
            </w:r>
          </w:hyperlink>
        </w:p>
        <w:p w14:paraId="49FE9278" w14:textId="3EB175E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Pr="00743458">
              <w:rPr>
                <w:rStyle w:val="Hyperlink"/>
                <w:noProof/>
              </w:rPr>
              <w:t>(d)</w:t>
            </w:r>
            <w:r w:rsidRPr="00743458">
              <w:rPr>
                <w:rStyle w:val="Hyperlink"/>
                <w:b/>
                <w:noProof/>
              </w:rPr>
              <w:t xml:space="preserve"> </w:t>
            </w:r>
            <w:r w:rsidRPr="00743458">
              <w:rPr>
                <w:rStyle w:val="Hyperlink"/>
                <w:noProof/>
              </w:rPr>
              <w:t>Supporting evidence</w:t>
            </w:r>
            <w:r>
              <w:rPr>
                <w:noProof/>
                <w:webHidden/>
              </w:rPr>
              <w:tab/>
            </w:r>
            <w:r>
              <w:rPr>
                <w:noProof/>
                <w:webHidden/>
              </w:rPr>
              <w:fldChar w:fldCharType="begin"/>
            </w:r>
            <w:r>
              <w:rPr>
                <w:noProof/>
                <w:webHidden/>
              </w:rPr>
              <w:instrText xml:space="preserve"> PAGEREF _Toc149225107 \h </w:instrText>
            </w:r>
            <w:r>
              <w:rPr>
                <w:noProof/>
                <w:webHidden/>
              </w:rPr>
            </w:r>
            <w:r>
              <w:rPr>
                <w:noProof/>
                <w:webHidden/>
              </w:rPr>
              <w:fldChar w:fldCharType="separate"/>
            </w:r>
            <w:r w:rsidR="00D60692">
              <w:rPr>
                <w:noProof/>
                <w:webHidden/>
              </w:rPr>
              <w:t>16</w:t>
            </w:r>
            <w:r>
              <w:rPr>
                <w:noProof/>
                <w:webHidden/>
              </w:rPr>
              <w:fldChar w:fldCharType="end"/>
            </w:r>
          </w:hyperlink>
        </w:p>
        <w:p w14:paraId="4645D265" w14:textId="75873F0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Pr="00743458">
              <w:rPr>
                <w:rStyle w:val="Hyperlink"/>
                <w:noProof/>
              </w:rPr>
              <w:t>(e) Contextualised Workplace Knowledge</w:t>
            </w:r>
            <w:r>
              <w:rPr>
                <w:noProof/>
                <w:webHidden/>
              </w:rPr>
              <w:tab/>
            </w:r>
            <w:r>
              <w:rPr>
                <w:noProof/>
                <w:webHidden/>
              </w:rPr>
              <w:fldChar w:fldCharType="begin"/>
            </w:r>
            <w:r>
              <w:rPr>
                <w:noProof/>
                <w:webHidden/>
              </w:rPr>
              <w:instrText xml:space="preserve"> PAGEREF _Toc149225108 \h </w:instrText>
            </w:r>
            <w:r>
              <w:rPr>
                <w:noProof/>
                <w:webHidden/>
              </w:rPr>
            </w:r>
            <w:r>
              <w:rPr>
                <w:noProof/>
                <w:webHidden/>
              </w:rPr>
              <w:fldChar w:fldCharType="separate"/>
            </w:r>
            <w:r w:rsidR="00D60692">
              <w:rPr>
                <w:noProof/>
                <w:webHidden/>
              </w:rPr>
              <w:t>16</w:t>
            </w:r>
            <w:r>
              <w:rPr>
                <w:noProof/>
                <w:webHidden/>
              </w:rPr>
              <w:fldChar w:fldCharType="end"/>
            </w:r>
          </w:hyperlink>
        </w:p>
        <w:p w14:paraId="7FA54D7F" w14:textId="7C170F5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Pr="00743458">
              <w:rPr>
                <w:rStyle w:val="Hyperlink"/>
                <w:noProof/>
              </w:rPr>
              <w:t>3.3.3 Criteria for accreditation</w:t>
            </w:r>
            <w:r>
              <w:rPr>
                <w:noProof/>
                <w:webHidden/>
              </w:rPr>
              <w:tab/>
            </w:r>
            <w:r>
              <w:rPr>
                <w:noProof/>
                <w:webHidden/>
              </w:rPr>
              <w:fldChar w:fldCharType="begin"/>
            </w:r>
            <w:r>
              <w:rPr>
                <w:noProof/>
                <w:webHidden/>
              </w:rPr>
              <w:instrText xml:space="preserve"> PAGEREF _Toc149225109 \h </w:instrText>
            </w:r>
            <w:r>
              <w:rPr>
                <w:noProof/>
                <w:webHidden/>
              </w:rPr>
            </w:r>
            <w:r>
              <w:rPr>
                <w:noProof/>
                <w:webHidden/>
              </w:rPr>
              <w:fldChar w:fldCharType="separate"/>
            </w:r>
            <w:r w:rsidR="00D60692">
              <w:rPr>
                <w:noProof/>
                <w:webHidden/>
              </w:rPr>
              <w:t>16</w:t>
            </w:r>
            <w:r>
              <w:rPr>
                <w:noProof/>
                <w:webHidden/>
              </w:rPr>
              <w:fldChar w:fldCharType="end"/>
            </w:r>
          </w:hyperlink>
        </w:p>
        <w:p w14:paraId="039AF50E" w14:textId="191EF0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Pr="00743458">
              <w:rPr>
                <w:rStyle w:val="Hyperlink"/>
                <w:noProof/>
              </w:rPr>
              <w:t>3.3.4 Exemptions</w:t>
            </w:r>
            <w:r>
              <w:rPr>
                <w:noProof/>
                <w:webHidden/>
              </w:rPr>
              <w:tab/>
            </w:r>
            <w:r>
              <w:rPr>
                <w:noProof/>
                <w:webHidden/>
              </w:rPr>
              <w:fldChar w:fldCharType="begin"/>
            </w:r>
            <w:r>
              <w:rPr>
                <w:noProof/>
                <w:webHidden/>
              </w:rPr>
              <w:instrText xml:space="preserve"> PAGEREF _Toc149225110 \h </w:instrText>
            </w:r>
            <w:r>
              <w:rPr>
                <w:noProof/>
                <w:webHidden/>
              </w:rPr>
            </w:r>
            <w:r>
              <w:rPr>
                <w:noProof/>
                <w:webHidden/>
              </w:rPr>
              <w:fldChar w:fldCharType="separate"/>
            </w:r>
            <w:r w:rsidR="00D60692">
              <w:rPr>
                <w:noProof/>
                <w:webHidden/>
              </w:rPr>
              <w:t>18</w:t>
            </w:r>
            <w:r>
              <w:rPr>
                <w:noProof/>
                <w:webHidden/>
              </w:rPr>
              <w:fldChar w:fldCharType="end"/>
            </w:r>
          </w:hyperlink>
        </w:p>
        <w:p w14:paraId="6AB7CD8F" w14:textId="72F31F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Pr="00743458">
              <w:rPr>
                <w:rStyle w:val="Hyperlink"/>
                <w:noProof/>
              </w:rPr>
              <w:t>3.3.5 Additional Assignments to be Assessed Externally</w:t>
            </w:r>
            <w:r>
              <w:rPr>
                <w:noProof/>
                <w:webHidden/>
              </w:rPr>
              <w:tab/>
            </w:r>
            <w:r>
              <w:rPr>
                <w:noProof/>
                <w:webHidden/>
              </w:rPr>
              <w:fldChar w:fldCharType="begin"/>
            </w:r>
            <w:r>
              <w:rPr>
                <w:noProof/>
                <w:webHidden/>
              </w:rPr>
              <w:instrText xml:space="preserve"> PAGEREF _Toc149225111 \h </w:instrText>
            </w:r>
            <w:r>
              <w:rPr>
                <w:noProof/>
                <w:webHidden/>
              </w:rPr>
            </w:r>
            <w:r>
              <w:rPr>
                <w:noProof/>
                <w:webHidden/>
              </w:rPr>
              <w:fldChar w:fldCharType="separate"/>
            </w:r>
            <w:r w:rsidR="00D60692">
              <w:rPr>
                <w:noProof/>
                <w:webHidden/>
              </w:rPr>
              <w:t>18</w:t>
            </w:r>
            <w:r>
              <w:rPr>
                <w:noProof/>
                <w:webHidden/>
              </w:rPr>
              <w:fldChar w:fldCharType="end"/>
            </w:r>
          </w:hyperlink>
        </w:p>
        <w:p w14:paraId="2855DEFC" w14:textId="745F50F0"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Pr="00743458">
              <w:rPr>
                <w:rStyle w:val="Hyperlink"/>
                <w:noProof/>
              </w:rPr>
              <w:t>3.4 POSSIBLE SEQUENCING AND INTEGRATION</w:t>
            </w:r>
            <w:r>
              <w:rPr>
                <w:noProof/>
                <w:webHidden/>
              </w:rPr>
              <w:tab/>
            </w:r>
            <w:r>
              <w:rPr>
                <w:noProof/>
                <w:webHidden/>
              </w:rPr>
              <w:fldChar w:fldCharType="begin"/>
            </w:r>
            <w:r>
              <w:rPr>
                <w:noProof/>
                <w:webHidden/>
              </w:rPr>
              <w:instrText xml:space="preserve"> PAGEREF _Toc149225112 \h </w:instrText>
            </w:r>
            <w:r>
              <w:rPr>
                <w:noProof/>
                <w:webHidden/>
              </w:rPr>
            </w:r>
            <w:r>
              <w:rPr>
                <w:noProof/>
                <w:webHidden/>
              </w:rPr>
              <w:fldChar w:fldCharType="separate"/>
            </w:r>
            <w:r w:rsidR="00D60692">
              <w:rPr>
                <w:noProof/>
                <w:webHidden/>
              </w:rPr>
              <w:t>18</w:t>
            </w:r>
            <w:r>
              <w:rPr>
                <w:noProof/>
                <w:webHidden/>
              </w:rPr>
              <w:fldChar w:fldCharType="end"/>
            </w:r>
          </w:hyperlink>
        </w:p>
        <w:p w14:paraId="015842F1" w14:textId="2EABCB1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Pr="00743458">
              <w:rPr>
                <w:rStyle w:val="Hyperlink"/>
                <w:noProof/>
              </w:rPr>
              <w:t>SECTION 4. STATEMENT OF WORK EXPERIENCE</w:t>
            </w:r>
            <w:r>
              <w:rPr>
                <w:noProof/>
                <w:webHidden/>
              </w:rPr>
              <w:tab/>
            </w:r>
            <w:r>
              <w:rPr>
                <w:noProof/>
                <w:webHidden/>
              </w:rPr>
              <w:fldChar w:fldCharType="begin"/>
            </w:r>
            <w:r>
              <w:rPr>
                <w:noProof/>
                <w:webHidden/>
              </w:rPr>
              <w:instrText xml:space="preserve"> PAGEREF _Toc149225113 \h </w:instrText>
            </w:r>
            <w:r>
              <w:rPr>
                <w:noProof/>
                <w:webHidden/>
              </w:rPr>
            </w:r>
            <w:r>
              <w:rPr>
                <w:noProof/>
                <w:webHidden/>
              </w:rPr>
              <w:fldChar w:fldCharType="separate"/>
            </w:r>
            <w:r w:rsidR="00D60692">
              <w:rPr>
                <w:noProof/>
                <w:webHidden/>
              </w:rPr>
              <w:t>19</w:t>
            </w:r>
            <w:r>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4" w:name="_Toc149225051"/>
      <w:r>
        <w:lastRenderedPageBreak/>
        <w:t>SECTION 1:  CURRICULUM SUMMARY</w:t>
      </w:r>
      <w:bookmarkEnd w:id="4"/>
    </w:p>
    <w:p w14:paraId="1B235DB8" w14:textId="11EEE4AB" w:rsidR="000004F3" w:rsidRDefault="000004F3" w:rsidP="00E015A4">
      <w:pPr>
        <w:pStyle w:val="Heading1"/>
      </w:pPr>
      <w:bookmarkStart w:id="5" w:name="_Toc109733517"/>
      <w:bookmarkStart w:id="6" w:name="_Toc149225052"/>
      <w:r>
        <w:t>1.</w:t>
      </w:r>
      <w:r w:rsidR="00C650A5">
        <w:t>1</w:t>
      </w:r>
      <w:r>
        <w:t xml:space="preserve"> </w:t>
      </w:r>
      <w:r w:rsidR="0094406B">
        <w:t>O</w:t>
      </w:r>
      <w:r w:rsidR="00160E64">
        <w:t>ccupational Information</w:t>
      </w:r>
      <w:bookmarkEnd w:id="5"/>
      <w:r w:rsidR="00443998">
        <w:t>:</w:t>
      </w:r>
      <w:bookmarkEnd w:id="6"/>
    </w:p>
    <w:p w14:paraId="2DE0183D" w14:textId="0DA05652" w:rsidR="000004F3" w:rsidRDefault="000004F3" w:rsidP="00E015A4">
      <w:pPr>
        <w:pStyle w:val="Heading2"/>
      </w:pPr>
      <w:bookmarkStart w:id="7" w:name="_Toc109733518"/>
      <w:bookmarkStart w:id="8"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7"/>
      <w:bookmarkEnd w:id="8"/>
      <w:r w:rsidR="005B0E65">
        <w:t xml:space="preserve"> </w:t>
      </w:r>
    </w:p>
    <w:p w14:paraId="5D5376FB" w14:textId="530A18EE" w:rsidR="000004F3" w:rsidRDefault="003A168E" w:rsidP="00E54BAE">
      <w:r>
        <w:rPr>
          <w:rFonts w:eastAsia="Times New Roman"/>
          <w:szCs w:val="22"/>
          <w:lang w:eastAsia="en-US"/>
        </w:rPr>
        <w:t>000000</w:t>
      </w:r>
      <w:r w:rsidR="00C26E67" w:rsidRPr="00C26E67">
        <w:rPr>
          <w:rFonts w:eastAsia="Times New Roman"/>
          <w:szCs w:val="22"/>
          <w:lang w:eastAsia="en-US"/>
        </w:rPr>
        <w:t>-000-00-00</w:t>
      </w:r>
      <w:r w:rsidR="00D729B8">
        <w:t>:</w:t>
      </w:r>
      <w:r w:rsidR="006271EE" w:rsidRPr="006271EE">
        <w:t xml:space="preserve"> </w:t>
      </w:r>
      <w:r w:rsidR="00156021">
        <w:t>General Ergonomics User</w:t>
      </w:r>
    </w:p>
    <w:p w14:paraId="7C59B067" w14:textId="689B4906" w:rsidR="000004F3" w:rsidRDefault="00C650A5" w:rsidP="00E015A4">
      <w:pPr>
        <w:pStyle w:val="Heading2"/>
      </w:pPr>
      <w:bookmarkStart w:id="9" w:name="_Toc109733520"/>
      <w:bookmarkStart w:id="10"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9"/>
      <w:bookmarkEnd w:id="10"/>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911A21" w14:paraId="6E9141B6" w14:textId="77777777" w:rsidTr="006418E3">
        <w:tc>
          <w:tcPr>
            <w:tcW w:w="2308" w:type="dxa"/>
          </w:tcPr>
          <w:p w14:paraId="01AE59FD" w14:textId="4B0F1F1A" w:rsidR="00911A21" w:rsidRPr="0022060A" w:rsidRDefault="00911A21" w:rsidP="00911A21">
            <w:pPr>
              <w:rPr>
                <w:rFonts w:ascii="Arial" w:hAnsi="Arial" w:cs="Arial"/>
              </w:rPr>
            </w:pPr>
            <w:r w:rsidRPr="0022060A">
              <w:rPr>
                <w:rFonts w:ascii="Arial" w:hAnsi="Arial" w:cs="Arial"/>
                <w:lang w:val="en-GB" w:eastAsia="en-US"/>
              </w:rPr>
              <w:t>Skills Certificate</w:t>
            </w:r>
          </w:p>
        </w:tc>
        <w:tc>
          <w:tcPr>
            <w:tcW w:w="2581" w:type="dxa"/>
            <w:vAlign w:val="center"/>
          </w:tcPr>
          <w:p w14:paraId="18BEDDA2" w14:textId="0F09A96C" w:rsidR="00911A21" w:rsidRPr="0022060A" w:rsidRDefault="00156021" w:rsidP="00911A21">
            <w:pPr>
              <w:rPr>
                <w:rFonts w:ascii="Arial" w:hAnsi="Arial" w:cs="Arial"/>
              </w:rPr>
            </w:pPr>
            <w:r w:rsidRPr="0022060A">
              <w:rPr>
                <w:rFonts w:ascii="Arial" w:hAnsi="Arial" w:cs="Arial"/>
              </w:rPr>
              <w:t>General Ergonomics User</w:t>
            </w:r>
          </w:p>
        </w:tc>
        <w:tc>
          <w:tcPr>
            <w:tcW w:w="982" w:type="dxa"/>
            <w:vAlign w:val="center"/>
          </w:tcPr>
          <w:p w14:paraId="6D495576" w14:textId="478F6BA4" w:rsidR="00911A21" w:rsidRPr="0022060A" w:rsidRDefault="00156021" w:rsidP="00911A21">
            <w:pPr>
              <w:rPr>
                <w:rFonts w:ascii="Arial" w:hAnsi="Arial" w:cs="Arial"/>
              </w:rPr>
            </w:pPr>
            <w:r w:rsidRPr="0022060A">
              <w:rPr>
                <w:rFonts w:ascii="Arial" w:hAnsi="Arial" w:cs="Arial"/>
              </w:rPr>
              <w:t>3</w:t>
            </w:r>
          </w:p>
        </w:tc>
        <w:tc>
          <w:tcPr>
            <w:tcW w:w="1094" w:type="dxa"/>
            <w:vAlign w:val="center"/>
          </w:tcPr>
          <w:p w14:paraId="316076E5" w14:textId="4D854D72" w:rsidR="00911A21" w:rsidRPr="0022060A" w:rsidRDefault="00206E83" w:rsidP="00911A21">
            <w:pPr>
              <w:rPr>
                <w:rFonts w:ascii="Arial" w:hAnsi="Arial" w:cs="Arial"/>
              </w:rPr>
            </w:pPr>
            <w:ins w:id="11" w:author="Dawn Brown" w:date="2024-10-16T16:58:00Z" w16du:dateUtc="2024-10-16T14:58:00Z">
              <w:r>
                <w:rPr>
                  <w:rFonts w:ascii="Arial" w:hAnsi="Arial" w:cs="Arial"/>
                </w:rPr>
                <w:t>2</w:t>
              </w:r>
            </w:ins>
            <w:del w:id="12" w:author="Dawn Brown" w:date="2024-10-16T16:58:00Z" w16du:dateUtc="2024-10-16T14:58:00Z">
              <w:r w:rsidR="00156021" w:rsidRPr="0022060A" w:rsidDel="00206E83">
                <w:rPr>
                  <w:rFonts w:ascii="Arial" w:hAnsi="Arial" w:cs="Arial"/>
                </w:rPr>
                <w:delText>1</w:delText>
              </w:r>
            </w:del>
          </w:p>
        </w:tc>
        <w:tc>
          <w:tcPr>
            <w:tcW w:w="2665" w:type="dxa"/>
            <w:vAlign w:val="center"/>
          </w:tcPr>
          <w:p w14:paraId="0008D99E" w14:textId="1F846500" w:rsidR="00911A21" w:rsidRPr="0022060A" w:rsidRDefault="00911A21" w:rsidP="00911A21">
            <w:pPr>
              <w:spacing w:line="276" w:lineRule="auto"/>
              <w:rPr>
                <w:rFonts w:ascii="Arial" w:hAnsi="Arial" w:cs="Arial"/>
              </w:rPr>
            </w:pPr>
            <w:r w:rsidRPr="0022060A">
              <w:rPr>
                <w:rFonts w:ascii="Arial" w:eastAsia="Times New Roman" w:hAnsi="Arial" w:cs="Arial"/>
                <w:lang w:val="en-GB" w:eastAsia="en-US"/>
              </w:rPr>
              <w:t>000000-000-00-00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13"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13"/>
    </w:p>
    <w:p w14:paraId="13474C22" w14:textId="77777777" w:rsidR="003465DC" w:rsidRDefault="003465DC" w:rsidP="003465DC">
      <w:bookmarkStart w:id="14" w:name="_Toc109733529"/>
      <w:bookmarkStart w:id="15"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4"/>
      <w:r w:rsidR="00443998">
        <w:t>:</w:t>
      </w:r>
      <w:bookmarkEnd w:id="15"/>
    </w:p>
    <w:p w14:paraId="00E218F4" w14:textId="359614C9" w:rsidR="00744578" w:rsidRPr="00427F69" w:rsidRDefault="003A53CE" w:rsidP="00427F69">
      <w:pPr>
        <w:pStyle w:val="Heading2"/>
        <w:rPr>
          <w:rStyle w:val="IntenseEmphasis"/>
          <w:b/>
          <w:iCs w:val="0"/>
          <w:color w:val="auto"/>
          <w:sz w:val="22"/>
        </w:rPr>
      </w:pPr>
      <w:bookmarkStart w:id="16" w:name="_Toc149225057"/>
      <w:bookmarkStart w:id="17" w:name="_Toc109733530"/>
      <w:r>
        <w:t>1.2.</w:t>
      </w:r>
      <w:r w:rsidRPr="009D3D38">
        <w:t xml:space="preserve">1 </w:t>
      </w:r>
      <w:r w:rsidR="008B06F8" w:rsidRPr="009D3D38">
        <w:t>Articulation for Qualifications and Part- Qualifications</w:t>
      </w:r>
      <w:bookmarkEnd w:id="16"/>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8" w:name="_Toc148983865"/>
      <w:bookmarkStart w:id="19"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8"/>
      <w:bookmarkEnd w:id="19"/>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20"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21" w:name="_Toc148983866"/>
      <w:bookmarkStart w:id="22"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21"/>
      <w:bookmarkEnd w:id="22"/>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23" w:name="_Toc148983867"/>
      <w:bookmarkStart w:id="24"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23"/>
      <w:bookmarkEnd w:id="24"/>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5" w:name="_Toc148983868"/>
      <w:bookmarkStart w:id="26" w:name="_Toc149225061"/>
      <w:bookmarkEnd w:id="20"/>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5"/>
      <w:bookmarkEnd w:id="26"/>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3B656402" w14:textId="77777777" w:rsidR="00A15760" w:rsidRDefault="00A15760" w:rsidP="00A124CE">
      <w:pPr>
        <w:pStyle w:val="Heading2"/>
      </w:pPr>
      <w:bookmarkStart w:id="27" w:name="_Toc109814203"/>
      <w:bookmarkStart w:id="28" w:name="_Toc149225062"/>
      <w:bookmarkStart w:id="29" w:name="_Hlk109642031"/>
    </w:p>
    <w:p w14:paraId="4E316DA9" w14:textId="75E3B360" w:rsidR="008B06F8" w:rsidRPr="00A124CE" w:rsidRDefault="00C650A5" w:rsidP="00A124CE">
      <w:pPr>
        <w:pStyle w:val="Heading2"/>
        <w:rPr>
          <w:rStyle w:val="SubtleEmphasis"/>
          <w:i w:val="0"/>
          <w:iCs w:val="0"/>
          <w:color w:val="auto"/>
          <w:sz w:val="24"/>
        </w:rPr>
      </w:pPr>
      <w:r w:rsidRPr="00160E64">
        <w:lastRenderedPageBreak/>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7"/>
      <w:bookmarkEnd w:id="28"/>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30" w:name="_Toc109814204"/>
      <w:bookmarkStart w:id="31" w:name="_Toc149225063"/>
      <w:r w:rsidRPr="00E80140">
        <w:rPr>
          <w:rStyle w:val="SubtleEmphasis"/>
          <w:i w:val="0"/>
          <w:iCs w:val="0"/>
          <w:color w:val="auto"/>
        </w:rPr>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30"/>
      <w:bookmarkEnd w:id="31"/>
    </w:p>
    <w:p w14:paraId="5AE65B11" w14:textId="3AB4DD5C" w:rsidR="008B06F8" w:rsidRPr="00B54DDF" w:rsidRDefault="00427F69" w:rsidP="008B06F8">
      <w:pPr>
        <w:rPr>
          <w:lang w:val="en-US" w:eastAsia="en-US"/>
        </w:rPr>
      </w:pPr>
      <w:r>
        <w:rPr>
          <w:lang w:val="en-US" w:eastAsia="en-US"/>
        </w:rPr>
        <w:t>N/A</w:t>
      </w:r>
    </w:p>
    <w:p w14:paraId="524084E6" w14:textId="7A6B5FE5" w:rsidR="008B06F8" w:rsidRPr="00E80140" w:rsidRDefault="00FB44C5" w:rsidP="00E80140">
      <w:pPr>
        <w:pStyle w:val="Heading3"/>
      </w:pPr>
      <w:bookmarkStart w:id="32" w:name="_Toc109814205"/>
      <w:bookmarkStart w:id="33" w:name="_Toc149225064"/>
      <w:r w:rsidRPr="00E80140">
        <w:t>(</w:t>
      </w:r>
      <w:r w:rsidR="00E80140">
        <w:t>b</w:t>
      </w:r>
      <w:r w:rsidRPr="00E80140">
        <w:t xml:space="preserve">) </w:t>
      </w:r>
      <w:r w:rsidR="008B06F8" w:rsidRPr="00E80140">
        <w:t>Learning Opportunities:</w:t>
      </w:r>
      <w:bookmarkEnd w:id="32"/>
      <w:bookmarkEnd w:id="33"/>
    </w:p>
    <w:p w14:paraId="6A740B43" w14:textId="417644EF" w:rsidR="00427F69" w:rsidRPr="0028730E" w:rsidRDefault="00427F69" w:rsidP="00427F69">
      <w:pPr>
        <w:rPr>
          <w:lang w:val="en-US" w:eastAsia="en-US"/>
        </w:rPr>
      </w:pPr>
      <w:bookmarkStart w:id="34" w:name="_Toc109733539"/>
      <w:bookmarkStart w:id="35" w:name="_Toc149225065"/>
      <w:bookmarkEnd w:id="17"/>
      <w:bookmarkEnd w:id="29"/>
      <w:r>
        <w:rPr>
          <w:lang w:val="en-US" w:eastAsia="en-US"/>
        </w:rPr>
        <w:t xml:space="preserve">Other related OHS skills </w:t>
      </w:r>
      <w:r w:rsidR="00914F58">
        <w:rPr>
          <w:lang w:val="en-US" w:eastAsia="en-US"/>
        </w:rPr>
        <w:t>programs</w:t>
      </w:r>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4"/>
      <w:r w:rsidR="00443998">
        <w:t>:</w:t>
      </w:r>
      <w:bookmarkEnd w:id="35"/>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6" w:name="_Toc109733540"/>
      <w:bookmarkStart w:id="37"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6"/>
      <w:bookmarkEnd w:id="37"/>
    </w:p>
    <w:p w14:paraId="72E49E74" w14:textId="540A491B" w:rsidR="00C26E67" w:rsidRDefault="00020C34" w:rsidP="003D2E45">
      <w:r>
        <w:t>000000</w:t>
      </w:r>
      <w:r w:rsidR="00C26E67" w:rsidRPr="00C26E67">
        <w:t>-000-00-KM01</w:t>
      </w:r>
      <w:r w:rsidR="00C26E67">
        <w:t>:</w:t>
      </w:r>
      <w:r w:rsidRPr="00020C34">
        <w:rPr>
          <w:szCs w:val="22"/>
        </w:rPr>
        <w:t xml:space="preserve"> </w:t>
      </w:r>
      <w:r w:rsidR="00FB1A38" w:rsidRPr="00665F53">
        <w:rPr>
          <w:szCs w:val="22"/>
        </w:rPr>
        <w:t>Ergonomics Principles and Risk Assessment in the Workplace</w:t>
      </w:r>
      <w:r w:rsidR="00C26E67" w:rsidRPr="00C26E67">
        <w:t>.</w:t>
      </w:r>
      <w:r w:rsidR="003A168E">
        <w:t xml:space="preserve"> </w:t>
      </w:r>
      <w:r w:rsidR="00C26E67">
        <w:t xml:space="preserve">NQF Level </w:t>
      </w:r>
      <w:r w:rsidR="00156021">
        <w:t>3</w:t>
      </w:r>
      <w:r w:rsidR="00C26E67">
        <w:t xml:space="preserve">. Credits </w:t>
      </w:r>
      <w:r w:rsidR="00156021">
        <w:t>1</w:t>
      </w:r>
      <w:r w:rsidR="00C26E67">
        <w:t>.</w:t>
      </w:r>
    </w:p>
    <w:p w14:paraId="235426EC" w14:textId="69B9D3FB" w:rsidR="0094406B" w:rsidRDefault="0094406B" w:rsidP="003D2E45">
      <w:r>
        <w:t xml:space="preserve">Total number of credits: </w:t>
      </w:r>
      <w:r w:rsidR="00305AF1">
        <w:t>0</w:t>
      </w:r>
      <w:r w:rsidR="003A168E">
        <w:t>1</w:t>
      </w:r>
    </w:p>
    <w:p w14:paraId="52B86620" w14:textId="6C933F1B" w:rsidR="00635F02" w:rsidRPr="00160E64" w:rsidRDefault="003F1FF7" w:rsidP="003F1FF7">
      <w:pPr>
        <w:pStyle w:val="Heading2"/>
      </w:pPr>
      <w:bookmarkStart w:id="38" w:name="_Toc109733541"/>
      <w:bookmarkStart w:id="39"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8"/>
      <w:bookmarkEnd w:id="39"/>
    </w:p>
    <w:p w14:paraId="62653BBD" w14:textId="611FA74E" w:rsidR="00C26E67" w:rsidRDefault="003A168E">
      <w:pPr>
        <w:rPr>
          <w:lang w:val="en-ZA"/>
        </w:rPr>
      </w:pPr>
      <w:r>
        <w:rPr>
          <w:lang w:val="en-ZA"/>
        </w:rPr>
        <w:t>000000</w:t>
      </w:r>
      <w:r w:rsidR="00C26E67" w:rsidRPr="00C26E67">
        <w:rPr>
          <w:lang w:val="en-ZA"/>
        </w:rPr>
        <w:t>-000-00-PM01</w:t>
      </w:r>
      <w:r w:rsidR="00C26E67">
        <w:rPr>
          <w:lang w:val="en-ZA"/>
        </w:rPr>
        <w:t xml:space="preserve">: </w:t>
      </w:r>
      <w:r w:rsidR="00FB1A38" w:rsidRPr="00665F53">
        <w:rPr>
          <w:szCs w:val="22"/>
        </w:rPr>
        <w:t>Implementation of Ergonomic Solutions and Training for Workplace Efficiency</w:t>
      </w:r>
      <w:r w:rsidR="00FB1A38">
        <w:rPr>
          <w:szCs w:val="22"/>
        </w:rPr>
        <w:t>.</w:t>
      </w:r>
      <w:r w:rsidR="00FB1A38">
        <w:rPr>
          <w:lang w:val="en-ZA"/>
        </w:rPr>
        <w:t xml:space="preserve"> </w:t>
      </w:r>
      <w:r w:rsidR="00C26E67">
        <w:rPr>
          <w:lang w:val="en-ZA"/>
        </w:rPr>
        <w:t xml:space="preserve">NQF Level </w:t>
      </w:r>
      <w:r w:rsidR="00156021">
        <w:rPr>
          <w:lang w:val="en-ZA"/>
        </w:rPr>
        <w:t>3</w:t>
      </w:r>
      <w:r w:rsidR="00C26E67">
        <w:rPr>
          <w:lang w:val="en-ZA"/>
        </w:rPr>
        <w:t xml:space="preserve">. Credits </w:t>
      </w:r>
      <w:r w:rsidR="00156021">
        <w:rPr>
          <w:lang w:val="en-ZA"/>
        </w:rPr>
        <w:t>1</w:t>
      </w:r>
      <w:r w:rsidR="00C26E67">
        <w:rPr>
          <w:lang w:val="en-ZA"/>
        </w:rPr>
        <w:t xml:space="preserve">. </w:t>
      </w:r>
    </w:p>
    <w:p w14:paraId="41B98E10" w14:textId="133FD003" w:rsidR="00493406" w:rsidRDefault="000004F3">
      <w:r>
        <w:t>Total number of credits</w:t>
      </w:r>
      <w:r w:rsidR="0094406B">
        <w:t xml:space="preserve">: </w:t>
      </w:r>
      <w:r w:rsidR="00493406">
        <w:t>0</w:t>
      </w:r>
      <w:r w:rsidR="003A168E">
        <w:t>1</w:t>
      </w:r>
    </w:p>
    <w:p w14:paraId="182F5875" w14:textId="2F4024E3" w:rsidR="00B63B68" w:rsidRDefault="003F1FF7" w:rsidP="003F1FF7">
      <w:pPr>
        <w:pStyle w:val="Heading2"/>
      </w:pPr>
      <w:bookmarkStart w:id="40" w:name="_Toc109733542"/>
      <w:bookmarkStart w:id="41"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40"/>
      <w:bookmarkEnd w:id="41"/>
    </w:p>
    <w:p w14:paraId="4428F7C6" w14:textId="5C298925" w:rsidR="00A31AF1" w:rsidRDefault="00A31AF1" w:rsidP="00703216">
      <w:r>
        <w:t>N/A</w:t>
      </w:r>
      <w:bookmarkStart w:id="42" w:name="_Toc109733543"/>
      <w:bookmarkStart w:id="43" w:name="_Toc149225069"/>
    </w:p>
    <w:p w14:paraId="6E54D811" w14:textId="5306BA61" w:rsidR="000004F3" w:rsidRDefault="001D4E35" w:rsidP="00A124CE">
      <w:pPr>
        <w:pStyle w:val="Heading1"/>
      </w:pPr>
      <w:r>
        <w:t>1.4</w:t>
      </w:r>
      <w:r w:rsidR="000004F3">
        <w:t xml:space="preserve"> </w:t>
      </w:r>
      <w:r w:rsidR="00443998">
        <w:t>Entry Requirements</w:t>
      </w:r>
      <w:bookmarkEnd w:id="42"/>
      <w:r w:rsidR="00443998">
        <w:t>:</w:t>
      </w:r>
      <w:bookmarkEnd w:id="43"/>
    </w:p>
    <w:p w14:paraId="614E8B1F" w14:textId="6CEB14A7" w:rsidR="006418E3" w:rsidRDefault="006418E3" w:rsidP="006418E3">
      <w:r>
        <w:t xml:space="preserve">NQF Level </w:t>
      </w:r>
      <w:r w:rsidR="00156021">
        <w:t>2</w:t>
      </w:r>
      <w:r>
        <w:t xml:space="preserve"> Qualification </w:t>
      </w:r>
    </w:p>
    <w:p w14:paraId="4AA9B561" w14:textId="56BFA1A4" w:rsidR="00556E5F" w:rsidRDefault="00556E5F" w:rsidP="008D0F29">
      <w:r>
        <w:t xml:space="preserve"> </w:t>
      </w:r>
    </w:p>
    <w:p w14:paraId="5E3DA484" w14:textId="5413754E" w:rsidR="00854A27" w:rsidRDefault="00A124CE" w:rsidP="003B5969">
      <w:pPr>
        <w:pStyle w:val="Heading1"/>
      </w:pPr>
      <w:bookmarkStart w:id="44" w:name="_Toc109733544"/>
      <w:bookmarkStart w:id="45" w:name="_Toc149225070"/>
      <w:r>
        <w:t>1</w:t>
      </w:r>
      <w:r w:rsidR="00854A27">
        <w:t>.</w:t>
      </w:r>
      <w:r>
        <w:t>5</w:t>
      </w:r>
      <w:r w:rsidR="00854A27">
        <w:t xml:space="preserve"> </w:t>
      </w:r>
      <w:r w:rsidR="00443998">
        <w:t xml:space="preserve">Recognition of Prior Learning </w:t>
      </w:r>
      <w:r w:rsidR="0094406B">
        <w:t>(RPL)</w:t>
      </w:r>
      <w:bookmarkEnd w:id="44"/>
      <w:r w:rsidR="002A5211">
        <w:t>:</w:t>
      </w:r>
      <w:bookmarkEnd w:id="45"/>
    </w:p>
    <w:p w14:paraId="40615294" w14:textId="79BDB54D" w:rsidR="00814C0C" w:rsidRPr="000F156A" w:rsidRDefault="00A124CE" w:rsidP="000F156A">
      <w:pPr>
        <w:pStyle w:val="Heading2"/>
        <w:rPr>
          <w:rStyle w:val="IntenseEmphasis"/>
          <w:b/>
          <w:iCs w:val="0"/>
          <w:color w:val="auto"/>
          <w:sz w:val="22"/>
        </w:rPr>
      </w:pPr>
      <w:bookmarkStart w:id="46" w:name="_Toc109752696"/>
      <w:bookmarkStart w:id="47" w:name="_Toc149225071"/>
      <w:r>
        <w:t>1.5.</w:t>
      </w:r>
      <w:r w:rsidR="000E04A2">
        <w:t>1</w:t>
      </w:r>
      <w:r w:rsidR="003A53CE">
        <w:t xml:space="preserve"> </w:t>
      </w:r>
      <w:r w:rsidR="000E04A2">
        <w:t>RPL for Access:</w:t>
      </w:r>
      <w:bookmarkEnd w:id="46"/>
      <w:bookmarkEnd w:id="47"/>
    </w:p>
    <w:p w14:paraId="70381F87" w14:textId="77777777" w:rsidR="000F156A" w:rsidRPr="00D3776B" w:rsidRDefault="000F156A" w:rsidP="000F156A">
      <w:pPr>
        <w:jc w:val="both"/>
      </w:pPr>
      <w:bookmarkStart w:id="48"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9" w:name="_Toc149225072"/>
      <w:r>
        <w:t>1.5.</w:t>
      </w:r>
      <w:r w:rsidR="000E04A2">
        <w:t>2 RPL for Exemption:</w:t>
      </w:r>
      <w:bookmarkEnd w:id="48"/>
      <w:bookmarkEnd w:id="49"/>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w:t>
      </w:r>
      <w:r w:rsidRPr="00D3776B">
        <w:lastRenderedPageBreak/>
        <w:t xml:space="preserve">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50" w:name="_Toc109752698"/>
      <w:bookmarkStart w:id="51" w:name="_Toc149225073"/>
    </w:p>
    <w:p w14:paraId="667E9C26" w14:textId="39308E7C" w:rsidR="000F156A" w:rsidRPr="00D3776B" w:rsidRDefault="000F156A" w:rsidP="000F156A">
      <w:pPr>
        <w:pStyle w:val="Heading2"/>
      </w:pPr>
      <w:r w:rsidRPr="00D3776B">
        <w:t>1.5.3 RPL for awarding credits:</w:t>
      </w:r>
      <w:bookmarkEnd w:id="50"/>
      <w:bookmarkEnd w:id="51"/>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52" w:name="_Toc109733545"/>
      <w:bookmarkStart w:id="53" w:name="_Toc149225074"/>
    </w:p>
    <w:p w14:paraId="01FBC40C" w14:textId="53A0D617" w:rsidR="000004F3" w:rsidRDefault="00A124CE" w:rsidP="003B5969">
      <w:pPr>
        <w:pStyle w:val="Heading1"/>
      </w:pPr>
      <w:r>
        <w:t>1.6</w:t>
      </w:r>
      <w:r w:rsidR="000004F3">
        <w:t xml:space="preserve"> </w:t>
      </w:r>
      <w:r w:rsidR="00443998">
        <w:t>Quality Partner for Assessment</w:t>
      </w:r>
      <w:bookmarkEnd w:id="52"/>
      <w:r w:rsidR="002A5211">
        <w:t>:</w:t>
      </w:r>
      <w:bookmarkEnd w:id="53"/>
      <w:r w:rsidR="00443998">
        <w:t xml:space="preserve"> </w:t>
      </w:r>
    </w:p>
    <w:p w14:paraId="274B6829" w14:textId="14019AA6" w:rsidR="006271EE" w:rsidRPr="006271EE" w:rsidRDefault="006271EE" w:rsidP="003B5969">
      <w:pPr>
        <w:pStyle w:val="Heading1"/>
        <w:rPr>
          <w:b w:val="0"/>
          <w:bCs/>
          <w:color w:val="365F91" w:themeColor="accent1" w:themeShade="BF"/>
          <w:sz w:val="22"/>
          <w:szCs w:val="21"/>
        </w:rPr>
      </w:pPr>
    </w:p>
    <w:tbl>
      <w:tblPr>
        <w:tblStyle w:val="TableGrid"/>
        <w:tblW w:w="0" w:type="auto"/>
        <w:tblLook w:val="04A0" w:firstRow="1" w:lastRow="0" w:firstColumn="1" w:lastColumn="0" w:noHBand="0" w:noVBand="1"/>
      </w:tblPr>
      <w:tblGrid>
        <w:gridCol w:w="2547"/>
        <w:gridCol w:w="7083"/>
      </w:tblGrid>
      <w:tr w:rsidR="003465DC" w14:paraId="13C52220" w14:textId="77777777" w:rsidTr="002A5211">
        <w:tc>
          <w:tcPr>
            <w:tcW w:w="2547" w:type="dxa"/>
            <w:shd w:val="clear" w:color="auto" w:fill="F2F2F2" w:themeFill="background1" w:themeFillShade="F2"/>
          </w:tcPr>
          <w:p w14:paraId="7F323DA7" w14:textId="2CA03C3A" w:rsidR="003465DC" w:rsidRPr="00101789" w:rsidRDefault="003465DC" w:rsidP="003465DC">
            <w:pPr>
              <w:pStyle w:val="Heading6"/>
              <w:rPr>
                <w:rFonts w:ascii="Arial" w:hAnsi="Arial" w:cs="Arial"/>
              </w:rPr>
            </w:pPr>
            <w:r w:rsidRPr="00101789">
              <w:rPr>
                <w:rFonts w:ascii="Arial" w:hAnsi="Arial" w:cs="Arial"/>
              </w:rPr>
              <w:t xml:space="preserve">NAME OF BODY:  </w:t>
            </w:r>
          </w:p>
        </w:tc>
        <w:tc>
          <w:tcPr>
            <w:tcW w:w="7083" w:type="dxa"/>
          </w:tcPr>
          <w:p w14:paraId="4574253B" w14:textId="3E50B05A" w:rsidR="003465DC" w:rsidRPr="003465DC" w:rsidRDefault="003465DC" w:rsidP="003465DC">
            <w:pPr>
              <w:rPr>
                <w:rFonts w:ascii="Arial" w:hAnsi="Arial" w:cs="Arial"/>
              </w:rPr>
            </w:pPr>
            <w:r w:rsidRPr="003465DC">
              <w:rPr>
                <w:rFonts w:ascii="Arial" w:hAnsi="Arial" w:cs="Arial"/>
              </w:rPr>
              <w:t>Health and Welfare Sector Education and Training Authority. (HWSETA)</w:t>
            </w:r>
          </w:p>
        </w:tc>
      </w:tr>
      <w:tr w:rsidR="003465DC" w14:paraId="3CE6F690" w14:textId="77777777" w:rsidTr="002A5211">
        <w:tc>
          <w:tcPr>
            <w:tcW w:w="2547" w:type="dxa"/>
            <w:shd w:val="clear" w:color="auto" w:fill="F2F2F2" w:themeFill="background1" w:themeFillShade="F2"/>
          </w:tcPr>
          <w:p w14:paraId="0CBAE95D" w14:textId="2D8A098B" w:rsidR="003465DC" w:rsidRPr="00101789" w:rsidRDefault="003465DC" w:rsidP="003465DC">
            <w:pPr>
              <w:pStyle w:val="Heading6"/>
              <w:rPr>
                <w:rFonts w:ascii="Arial" w:hAnsi="Arial" w:cs="Arial"/>
              </w:rPr>
            </w:pPr>
            <w:r w:rsidRPr="00101789">
              <w:rPr>
                <w:rFonts w:ascii="Arial" w:hAnsi="Arial" w:cs="Arial"/>
              </w:rPr>
              <w:t xml:space="preserve">ADDRESS OF BODY: </w:t>
            </w:r>
          </w:p>
        </w:tc>
        <w:tc>
          <w:tcPr>
            <w:tcW w:w="7083" w:type="dxa"/>
          </w:tcPr>
          <w:p w14:paraId="7997500D" w14:textId="388A3A79" w:rsidR="003465DC" w:rsidRPr="003465DC" w:rsidRDefault="003465DC" w:rsidP="003465DC">
            <w:pPr>
              <w:rPr>
                <w:rFonts w:ascii="Arial" w:hAnsi="Arial" w:cs="Arial"/>
              </w:rPr>
            </w:pPr>
            <w:r w:rsidRPr="003465DC">
              <w:rPr>
                <w:rFonts w:ascii="Arial" w:hAnsi="Arial" w:cs="Arial"/>
              </w:rPr>
              <w:t>17 Bradford Road, Bedfordview, Johannesburg</w:t>
            </w:r>
          </w:p>
        </w:tc>
      </w:tr>
      <w:tr w:rsidR="003465DC" w14:paraId="24C39031" w14:textId="77777777" w:rsidTr="002A5211">
        <w:tc>
          <w:tcPr>
            <w:tcW w:w="2547" w:type="dxa"/>
            <w:shd w:val="clear" w:color="auto" w:fill="F2F2F2" w:themeFill="background1" w:themeFillShade="F2"/>
          </w:tcPr>
          <w:p w14:paraId="667A591B" w14:textId="1BFF9A70" w:rsidR="003465DC" w:rsidRPr="00101789" w:rsidRDefault="003465DC" w:rsidP="003465DC">
            <w:pPr>
              <w:pStyle w:val="Heading6"/>
              <w:rPr>
                <w:rFonts w:ascii="Arial" w:hAnsi="Arial" w:cs="Arial"/>
              </w:rPr>
            </w:pPr>
            <w:r w:rsidRPr="00101789">
              <w:rPr>
                <w:rFonts w:ascii="Arial" w:hAnsi="Arial" w:cs="Arial"/>
              </w:rPr>
              <w:t>WEBSITE:</w:t>
            </w:r>
          </w:p>
        </w:tc>
        <w:tc>
          <w:tcPr>
            <w:tcW w:w="7083" w:type="dxa"/>
          </w:tcPr>
          <w:p w14:paraId="7EB9461C" w14:textId="29F1FC44" w:rsidR="003465DC" w:rsidRPr="003465DC" w:rsidRDefault="003465DC" w:rsidP="003465DC">
            <w:pPr>
              <w:rPr>
                <w:rFonts w:ascii="Arial" w:hAnsi="Arial" w:cs="Arial"/>
              </w:rPr>
            </w:pPr>
            <w:r w:rsidRPr="003465DC">
              <w:rPr>
                <w:rFonts w:ascii="Arial" w:hAnsi="Arial" w:cs="Arial"/>
              </w:rPr>
              <w:t>https://www.hwseta.org.za/</w:t>
            </w:r>
          </w:p>
        </w:tc>
      </w:tr>
      <w:tr w:rsidR="003465DC" w14:paraId="4CF5BB6B" w14:textId="77777777" w:rsidTr="002A5211">
        <w:tc>
          <w:tcPr>
            <w:tcW w:w="2547" w:type="dxa"/>
            <w:shd w:val="clear" w:color="auto" w:fill="F2F2F2" w:themeFill="background1" w:themeFillShade="F2"/>
          </w:tcPr>
          <w:p w14:paraId="7C987391" w14:textId="0C46E462" w:rsidR="003465DC" w:rsidRPr="00101789" w:rsidRDefault="003465DC" w:rsidP="003465DC">
            <w:pPr>
              <w:pStyle w:val="Heading6"/>
              <w:rPr>
                <w:rFonts w:ascii="Arial" w:hAnsi="Arial" w:cs="Arial"/>
              </w:rPr>
            </w:pPr>
            <w:r w:rsidRPr="00101789">
              <w:rPr>
                <w:rFonts w:ascii="Arial" w:hAnsi="Arial" w:cs="Arial"/>
              </w:rPr>
              <w:t xml:space="preserve">TELEPHONE NUMBER: </w:t>
            </w:r>
          </w:p>
        </w:tc>
        <w:tc>
          <w:tcPr>
            <w:tcW w:w="7083" w:type="dxa"/>
          </w:tcPr>
          <w:p w14:paraId="7F96883E" w14:textId="43677B0B" w:rsidR="003465DC" w:rsidRPr="003465DC" w:rsidRDefault="003465DC" w:rsidP="003465DC">
            <w:pPr>
              <w:rPr>
                <w:rFonts w:ascii="Arial" w:hAnsi="Arial" w:cs="Arial"/>
              </w:rPr>
            </w:pPr>
            <w:r w:rsidRPr="003465DC">
              <w:rPr>
                <w:rFonts w:ascii="Arial" w:hAnsi="Arial" w:cs="Arial"/>
              </w:rPr>
              <w:t>+27 11 607 6900</w:t>
            </w:r>
          </w:p>
        </w:tc>
      </w:tr>
    </w:tbl>
    <w:p w14:paraId="6F98C090" w14:textId="476EDCE3" w:rsidR="002A5211" w:rsidRDefault="002A5211">
      <w:pPr>
        <w:rPr>
          <w:color w:val="auto"/>
        </w:rPr>
      </w:pPr>
    </w:p>
    <w:p w14:paraId="493BAA31" w14:textId="73BBBDBA" w:rsidR="0053073D" w:rsidRDefault="00A124CE" w:rsidP="00703405">
      <w:pPr>
        <w:pStyle w:val="Heading1"/>
      </w:pPr>
      <w:bookmarkStart w:id="54" w:name="_Toc109733546"/>
      <w:bookmarkStart w:id="55" w:name="_Toc149225075"/>
      <w:r>
        <w:t>1.7</w:t>
      </w:r>
      <w:r w:rsidR="000004F3">
        <w:t xml:space="preserve"> </w:t>
      </w:r>
      <w:r w:rsidR="00443998">
        <w:t>List of Qualification(s)</w:t>
      </w:r>
      <w:r w:rsidR="001E16FD">
        <w:t>/</w:t>
      </w:r>
      <w:r w:rsidR="00443998">
        <w:t>Part- Qualification(s)/Skills Programme(s) Related to this Curriculum</w:t>
      </w:r>
      <w:bookmarkStart w:id="56" w:name="_Toc149225076"/>
      <w:bookmarkEnd w:id="54"/>
      <w:bookmarkEnd w:id="55"/>
      <w:r w:rsidR="00A85290" w:rsidRPr="00A85290">
        <w:tab/>
      </w:r>
    </w:p>
    <w:p w14:paraId="7DDC7559" w14:textId="67DEDDF0" w:rsidR="00723FF3" w:rsidRDefault="003A168E" w:rsidP="00305AF1">
      <w:pPr>
        <w:rPr>
          <w:rFonts w:eastAsia="Times New Roman"/>
          <w:szCs w:val="22"/>
          <w:lang w:eastAsia="en-US"/>
        </w:rPr>
      </w:pPr>
      <w:r>
        <w:rPr>
          <w:rFonts w:eastAsia="Times New Roman"/>
          <w:szCs w:val="22"/>
          <w:lang w:eastAsia="en-US"/>
        </w:rPr>
        <w:t>000000</w:t>
      </w:r>
      <w:r w:rsidR="0053073D">
        <w:rPr>
          <w:rFonts w:eastAsia="Times New Roman"/>
          <w:szCs w:val="22"/>
          <w:lang w:eastAsia="en-US"/>
        </w:rPr>
        <w:t xml:space="preserve">-000-00-00: </w:t>
      </w:r>
      <w:r w:rsidR="00156021">
        <w:rPr>
          <w:rFonts w:eastAsia="Times New Roman"/>
          <w:szCs w:val="22"/>
          <w:lang w:eastAsia="en-US"/>
        </w:rPr>
        <w:t>Ergonomics assessor</w:t>
      </w:r>
      <w:r w:rsidR="0053073D">
        <w:rPr>
          <w:rFonts w:eastAsia="Times New Roman"/>
          <w:szCs w:val="22"/>
          <w:lang w:eastAsia="en-US"/>
        </w:rPr>
        <w:t xml:space="preserve">. NQF Level </w:t>
      </w:r>
      <w:r w:rsidR="00156021">
        <w:rPr>
          <w:rFonts w:eastAsia="Times New Roman"/>
          <w:szCs w:val="22"/>
          <w:lang w:eastAsia="en-US"/>
        </w:rPr>
        <w:t>5</w:t>
      </w:r>
      <w:r w:rsidR="0053073D">
        <w:rPr>
          <w:rFonts w:eastAsia="Times New Roman"/>
          <w:szCs w:val="22"/>
          <w:lang w:eastAsia="en-US"/>
        </w:rPr>
        <w:t xml:space="preserve">. Credits </w:t>
      </w:r>
      <w:r w:rsidR="00156021">
        <w:rPr>
          <w:rFonts w:eastAsia="Times New Roman"/>
          <w:szCs w:val="22"/>
          <w:lang w:eastAsia="en-US"/>
        </w:rPr>
        <w:t>4</w:t>
      </w:r>
      <w:r w:rsidR="0053073D">
        <w:rPr>
          <w:rFonts w:eastAsia="Times New Roman"/>
          <w:szCs w:val="22"/>
          <w:lang w:eastAsia="en-US"/>
        </w:rPr>
        <w:t>.</w:t>
      </w:r>
    </w:p>
    <w:p w14:paraId="35ECC927" w14:textId="77777777" w:rsidR="00703405" w:rsidRDefault="00703405" w:rsidP="00305AF1">
      <w:pPr>
        <w:rPr>
          <w:rFonts w:eastAsia="Times New Roman"/>
          <w:szCs w:val="22"/>
          <w:lang w:eastAsia="en-US"/>
        </w:rPr>
      </w:pPr>
    </w:p>
    <w:p w14:paraId="544AE824" w14:textId="77777777" w:rsidR="00703405" w:rsidRDefault="00703405">
      <w:pPr>
        <w:spacing w:after="0" w:line="240" w:lineRule="auto"/>
        <w:rPr>
          <w:b/>
          <w:color w:val="auto"/>
          <w:sz w:val="24"/>
          <w:szCs w:val="22"/>
        </w:rPr>
      </w:pPr>
      <w:r>
        <w:br w:type="page"/>
      </w:r>
    </w:p>
    <w:p w14:paraId="2DAF3B9E" w14:textId="57EDAE77" w:rsidR="000004F3" w:rsidRDefault="000004F3" w:rsidP="009C1555">
      <w:pPr>
        <w:pStyle w:val="Heading1"/>
      </w:pPr>
      <w:r>
        <w:lastRenderedPageBreak/>
        <w:t>SECTION 2:  OCCUPATION</w:t>
      </w:r>
      <w:r w:rsidR="00730EE2">
        <w:t xml:space="preserve">AL/SPECIALISATION/PART-QUALIFICATION/SKILLS PROGRAMME </w:t>
      </w:r>
      <w:r>
        <w:t>PROFILE</w:t>
      </w:r>
      <w:bookmarkEnd w:id="56"/>
    </w:p>
    <w:p w14:paraId="47F1CC76" w14:textId="7682AF1F" w:rsidR="00B16EEE" w:rsidRDefault="00A124CE" w:rsidP="00160E64">
      <w:pPr>
        <w:pStyle w:val="Heading1"/>
      </w:pPr>
      <w:bookmarkStart w:id="57" w:name="_Toc109733547"/>
      <w:bookmarkStart w:id="58" w:name="_Toc149225077"/>
      <w:r>
        <w:t>2.</w:t>
      </w:r>
      <w:r w:rsidR="000004F3">
        <w:t>1</w:t>
      </w:r>
      <w:r w:rsidR="0094406B">
        <w:t xml:space="preserve"> </w:t>
      </w:r>
      <w:r w:rsidR="00443998">
        <w:t>Purpose</w:t>
      </w:r>
      <w:bookmarkEnd w:id="57"/>
      <w:r w:rsidR="00443998">
        <w:t>:</w:t>
      </w:r>
      <w:bookmarkEnd w:id="58"/>
    </w:p>
    <w:p w14:paraId="4A188E54" w14:textId="4BA80336" w:rsidR="00A15760" w:rsidRPr="00A15760" w:rsidRDefault="0022060A" w:rsidP="000D52AB">
      <w:pPr>
        <w:jc w:val="both"/>
      </w:pPr>
      <w:bookmarkStart w:id="59" w:name="_Toc109733548"/>
      <w:bookmarkStart w:id="60" w:name="_Toc149225078"/>
      <w:r w:rsidRPr="0022060A">
        <w:t>The purpose of this skills programme is to equip learners with a comprehensive understanding of general ergonomics to enhance workplace safety and health. This includes identifying and analysing ergonomic risk factors related to individual behaviours, specific tasks, environmental conditions, and interactions with co-workers. Learners will develop skills in assessing workstations and workflows, enabling them to recognize symptoms associated with musculoskeletal disorders (MSDs) and implement effective ergonomics training. The programme emphasizes the importance of proactive measures to prevent MSDs and foster a culture of ergonomic awareness within organizations, ensuring compliance with health and safety regulations. Ultimately, this skills programme aims to promote continuous improvement in ergonomic practices, leading to healthier work environments and improved employee well-being.</w:t>
      </w:r>
    </w:p>
    <w:p w14:paraId="306665C6" w14:textId="5E0B2B6C" w:rsidR="000004F3" w:rsidRPr="00A15760" w:rsidRDefault="00A124CE" w:rsidP="000D52AB">
      <w:pPr>
        <w:jc w:val="both"/>
      </w:pPr>
      <w:r w:rsidRPr="000D52AB">
        <w:rPr>
          <w:b/>
          <w:bCs/>
          <w:color w:val="000000" w:themeColor="text1"/>
        </w:rPr>
        <w:t>2.</w:t>
      </w:r>
      <w:r w:rsidR="000004F3" w:rsidRPr="000D52AB">
        <w:rPr>
          <w:b/>
          <w:bCs/>
          <w:color w:val="000000" w:themeColor="text1"/>
        </w:rPr>
        <w:t xml:space="preserve">2 </w:t>
      </w:r>
      <w:r w:rsidR="00443998" w:rsidRPr="000D52AB">
        <w:rPr>
          <w:b/>
          <w:bCs/>
          <w:color w:val="000000" w:themeColor="text1"/>
        </w:rPr>
        <w:t>Tasks</w:t>
      </w:r>
      <w:bookmarkEnd w:id="59"/>
      <w:r w:rsidR="00443998" w:rsidRPr="000D52AB">
        <w:rPr>
          <w:b/>
          <w:bCs/>
          <w:color w:val="000000" w:themeColor="text1"/>
        </w:rPr>
        <w:t>:</w:t>
      </w:r>
      <w:bookmarkEnd w:id="60"/>
    </w:p>
    <w:tbl>
      <w:tblPr>
        <w:tblStyle w:val="TableGrid"/>
        <w:tblW w:w="9346" w:type="dxa"/>
        <w:tblInd w:w="284" w:type="dxa"/>
        <w:tblLook w:val="04A0" w:firstRow="1" w:lastRow="0" w:firstColumn="1" w:lastColumn="0" w:noHBand="0" w:noVBand="1"/>
      </w:tblPr>
      <w:tblGrid>
        <w:gridCol w:w="4243"/>
        <w:gridCol w:w="5103"/>
      </w:tblGrid>
      <w:tr w:rsidR="00730EE2" w14:paraId="66F49AE5" w14:textId="77777777" w:rsidTr="004D64EC">
        <w:tc>
          <w:tcPr>
            <w:tcW w:w="4243"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3"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123BEF" w14:paraId="012353D9" w14:textId="77777777" w:rsidTr="004D64EC">
        <w:tc>
          <w:tcPr>
            <w:tcW w:w="4243" w:type="dxa"/>
          </w:tcPr>
          <w:p w14:paraId="64009461" w14:textId="77777777" w:rsidR="00123BEF" w:rsidRPr="00364F7E" w:rsidRDefault="00123BEF" w:rsidP="00123BEF">
            <w:pPr>
              <w:rPr>
                <w:rFonts w:ascii="Arial" w:hAnsi="Arial" w:cs="Arial"/>
              </w:rPr>
            </w:pPr>
            <w:r w:rsidRPr="00364F7E">
              <w:rPr>
                <w:rFonts w:ascii="Arial" w:hAnsi="Arial" w:cs="Arial"/>
              </w:rPr>
              <w:t xml:space="preserve">TASK 01: </w:t>
            </w:r>
          </w:p>
          <w:p w14:paraId="50E73A07" w14:textId="56322008" w:rsidR="00123BEF" w:rsidRPr="00364F7E" w:rsidRDefault="0029292D" w:rsidP="00123BEF">
            <w:pPr>
              <w:rPr>
                <w:rFonts w:ascii="Arial" w:hAnsi="Arial" w:cs="Arial"/>
              </w:rPr>
            </w:pPr>
            <w:r w:rsidRPr="0029292D">
              <w:rPr>
                <w:rFonts w:ascii="Arial" w:hAnsi="Arial" w:cs="Arial"/>
                <w:lang w:val="en-GB"/>
              </w:rPr>
              <w:t>Assess Ergonomic Risk Factors in the Workplace</w:t>
            </w:r>
          </w:p>
        </w:tc>
        <w:tc>
          <w:tcPr>
            <w:tcW w:w="5103" w:type="dxa"/>
          </w:tcPr>
          <w:p w14:paraId="2D2898A6" w14:textId="77777777" w:rsidR="00123BEF" w:rsidRPr="00364F7E" w:rsidRDefault="00123BEF" w:rsidP="00123BEF">
            <w:pPr>
              <w:rPr>
                <w:rFonts w:ascii="Arial" w:hAnsi="Arial" w:cs="Arial"/>
              </w:rPr>
            </w:pPr>
            <w:r w:rsidRPr="00364F7E">
              <w:rPr>
                <w:rFonts w:ascii="Arial" w:hAnsi="Arial" w:cs="Arial"/>
              </w:rPr>
              <w:t xml:space="preserve">ELO 01: </w:t>
            </w:r>
          </w:p>
          <w:p w14:paraId="51A9FB87" w14:textId="1407EFD3" w:rsidR="00123BEF" w:rsidRPr="00364F7E" w:rsidRDefault="000B1240" w:rsidP="00123BEF">
            <w:pPr>
              <w:rPr>
                <w:rFonts w:ascii="Arial" w:eastAsiaTheme="majorEastAsia" w:hAnsi="Arial" w:cs="Arial"/>
                <w:bCs/>
              </w:rPr>
            </w:pPr>
            <w:r w:rsidRPr="000B1240">
              <w:rPr>
                <w:rFonts w:ascii="Arial" w:hAnsi="Arial" w:cs="Arial"/>
                <w:lang w:val="en-GB"/>
              </w:rPr>
              <w:t>Conduct comprehensive ergonomic risk assessments in the workplace by identifying and analysing various risk factors associated with tasks, workstations, and workflows.</w:t>
            </w:r>
          </w:p>
        </w:tc>
      </w:tr>
      <w:tr w:rsidR="00123BEF" w14:paraId="47A7A0F6" w14:textId="77777777" w:rsidTr="004D64EC">
        <w:tc>
          <w:tcPr>
            <w:tcW w:w="4243" w:type="dxa"/>
          </w:tcPr>
          <w:p w14:paraId="66AB8B0D" w14:textId="77777777" w:rsidR="00123BEF" w:rsidRPr="00364F7E" w:rsidRDefault="00123BEF" w:rsidP="00123BEF">
            <w:pPr>
              <w:rPr>
                <w:rFonts w:ascii="Arial" w:hAnsi="Arial" w:cs="Arial"/>
              </w:rPr>
            </w:pPr>
            <w:r w:rsidRPr="00364F7E">
              <w:rPr>
                <w:rFonts w:ascii="Arial" w:hAnsi="Arial" w:cs="Arial"/>
              </w:rPr>
              <w:t>TASK 02:</w:t>
            </w:r>
          </w:p>
          <w:p w14:paraId="08846699" w14:textId="0AA4132B" w:rsidR="00123BEF" w:rsidRPr="00364F7E" w:rsidRDefault="0029292D" w:rsidP="00123BEF">
            <w:pPr>
              <w:rPr>
                <w:rFonts w:ascii="Arial" w:hAnsi="Arial" w:cs="Arial"/>
              </w:rPr>
            </w:pPr>
            <w:r w:rsidRPr="0029292D">
              <w:rPr>
                <w:rFonts w:ascii="Arial" w:hAnsi="Arial" w:cs="Arial"/>
                <w:lang w:val="en-GB"/>
              </w:rPr>
              <w:t>Design and Implement Ergonomic Workstation Solutions</w:t>
            </w:r>
          </w:p>
        </w:tc>
        <w:tc>
          <w:tcPr>
            <w:tcW w:w="5103" w:type="dxa"/>
          </w:tcPr>
          <w:p w14:paraId="5BB0D832" w14:textId="77777777" w:rsidR="00123BEF" w:rsidRPr="00364F7E" w:rsidRDefault="00123BEF" w:rsidP="00123BEF">
            <w:pPr>
              <w:autoSpaceDE w:val="0"/>
              <w:autoSpaceDN w:val="0"/>
              <w:adjustRightInd w:val="0"/>
              <w:spacing w:after="0" w:line="240" w:lineRule="auto"/>
              <w:rPr>
                <w:rFonts w:ascii="Arial" w:hAnsi="Arial" w:cs="Arial"/>
              </w:rPr>
            </w:pPr>
            <w:r w:rsidRPr="00364F7E">
              <w:rPr>
                <w:rFonts w:ascii="Arial" w:hAnsi="Arial" w:cs="Arial"/>
              </w:rPr>
              <w:t xml:space="preserve">ELO 02: </w:t>
            </w:r>
          </w:p>
          <w:p w14:paraId="6DB2DA21" w14:textId="77777777" w:rsidR="00364F7E" w:rsidRPr="00364F7E" w:rsidRDefault="00364F7E" w:rsidP="00123BEF">
            <w:pPr>
              <w:autoSpaceDE w:val="0"/>
              <w:autoSpaceDN w:val="0"/>
              <w:adjustRightInd w:val="0"/>
              <w:spacing w:after="0" w:line="240" w:lineRule="auto"/>
              <w:rPr>
                <w:rFonts w:ascii="Arial" w:hAnsi="Arial" w:cs="Arial"/>
              </w:rPr>
            </w:pPr>
          </w:p>
          <w:p w14:paraId="2085226B" w14:textId="77777777" w:rsidR="000B1240" w:rsidRPr="000B1240" w:rsidRDefault="000B1240" w:rsidP="000B1240">
            <w:pPr>
              <w:pStyle w:val="ListParagraph"/>
              <w:ind w:left="0"/>
              <w:rPr>
                <w:rFonts w:ascii="Arial" w:eastAsiaTheme="majorEastAsia" w:hAnsi="Arial" w:cs="Arial"/>
                <w:bCs/>
              </w:rPr>
            </w:pPr>
            <w:r w:rsidRPr="000B1240">
              <w:rPr>
                <w:rFonts w:ascii="Arial" w:eastAsiaTheme="majorEastAsia" w:hAnsi="Arial" w:cs="Arial"/>
                <w:bCs/>
              </w:rPr>
              <w:t>Design and implement customized ergonomic workstation solutions that optimize employee comfort and productivity.</w:t>
            </w:r>
          </w:p>
          <w:p w14:paraId="5A609E59" w14:textId="4C7B67D8" w:rsidR="00885563" w:rsidRPr="00364F7E" w:rsidRDefault="00885563" w:rsidP="00123BEF">
            <w:pPr>
              <w:autoSpaceDE w:val="0"/>
              <w:autoSpaceDN w:val="0"/>
              <w:adjustRightInd w:val="0"/>
              <w:spacing w:after="0" w:line="240" w:lineRule="auto"/>
              <w:rPr>
                <w:rFonts w:ascii="Arial" w:eastAsiaTheme="minorHAnsi" w:hAnsi="Arial" w:cs="Arial"/>
                <w:lang w:eastAsia="en-US"/>
              </w:rPr>
            </w:pPr>
          </w:p>
        </w:tc>
      </w:tr>
      <w:tr w:rsidR="00123BEF" w14:paraId="13B37744" w14:textId="77777777" w:rsidTr="004D64EC">
        <w:tc>
          <w:tcPr>
            <w:tcW w:w="4243" w:type="dxa"/>
          </w:tcPr>
          <w:p w14:paraId="75C44381" w14:textId="77777777" w:rsidR="00123BEF" w:rsidRPr="00364F7E" w:rsidRDefault="00123BEF" w:rsidP="00123BEF">
            <w:pPr>
              <w:rPr>
                <w:rFonts w:ascii="Arial" w:hAnsi="Arial" w:cs="Arial"/>
              </w:rPr>
            </w:pPr>
            <w:r w:rsidRPr="00364F7E">
              <w:rPr>
                <w:rFonts w:ascii="Arial" w:hAnsi="Arial" w:cs="Arial"/>
              </w:rPr>
              <w:t xml:space="preserve">TASK 03: </w:t>
            </w:r>
          </w:p>
          <w:p w14:paraId="7127FC68" w14:textId="4FEC354B" w:rsidR="00123BEF" w:rsidRPr="00364F7E" w:rsidRDefault="0029292D" w:rsidP="00123BEF">
            <w:pPr>
              <w:rPr>
                <w:rFonts w:ascii="Arial" w:hAnsi="Arial" w:cs="Arial"/>
              </w:rPr>
            </w:pPr>
            <w:r w:rsidRPr="0029292D">
              <w:rPr>
                <w:rFonts w:ascii="Arial" w:hAnsi="Arial" w:cs="Arial"/>
                <w:lang w:val="en-GB"/>
              </w:rPr>
              <w:t>Conduct Ergonomics Training and Awareness Programs</w:t>
            </w:r>
          </w:p>
        </w:tc>
        <w:tc>
          <w:tcPr>
            <w:tcW w:w="5103" w:type="dxa"/>
          </w:tcPr>
          <w:p w14:paraId="59709A4E" w14:textId="77777777" w:rsidR="00123BEF" w:rsidRPr="00364F7E" w:rsidRDefault="00123BEF" w:rsidP="00123BEF">
            <w:pPr>
              <w:rPr>
                <w:rFonts w:ascii="Arial" w:hAnsi="Arial" w:cs="Arial"/>
              </w:rPr>
            </w:pPr>
            <w:r w:rsidRPr="00364F7E">
              <w:rPr>
                <w:rFonts w:ascii="Arial" w:hAnsi="Arial" w:cs="Arial"/>
              </w:rPr>
              <w:t>ELO 03:</w:t>
            </w:r>
          </w:p>
          <w:p w14:paraId="260B1F10" w14:textId="44BEA4EB" w:rsidR="00123BEF" w:rsidRPr="00364F7E" w:rsidRDefault="00885563" w:rsidP="00123BEF">
            <w:pPr>
              <w:rPr>
                <w:rFonts w:ascii="Arial" w:eastAsiaTheme="majorEastAsia" w:hAnsi="Arial" w:cs="Arial"/>
                <w:bCs/>
              </w:rPr>
            </w:pPr>
            <w:r>
              <w:rPr>
                <w:rFonts w:ascii="Arial" w:hAnsi="Arial" w:cs="Arial"/>
                <w:lang w:val="en-GB"/>
              </w:rPr>
              <w:t>D</w:t>
            </w:r>
            <w:r w:rsidRPr="00885563">
              <w:rPr>
                <w:rFonts w:ascii="Arial" w:hAnsi="Arial" w:cs="Arial"/>
                <w:lang w:val="en-GB"/>
              </w:rPr>
              <w:t>evelop and facilitate effective ergonomics training programs that enhance employee awareness and understanding of ergonomic principles and preventive strategies to reduce the incidence of musculoskeletal disorders (MSDs).</w:t>
            </w:r>
          </w:p>
        </w:tc>
      </w:tr>
      <w:tr w:rsidR="00123BEF" w:rsidRPr="003A168E" w14:paraId="62C362B4" w14:textId="77777777" w:rsidTr="00123BEF">
        <w:trPr>
          <w:trHeight w:val="99"/>
        </w:trPr>
        <w:tc>
          <w:tcPr>
            <w:tcW w:w="4243" w:type="dxa"/>
          </w:tcPr>
          <w:p w14:paraId="19BFD396" w14:textId="77777777" w:rsidR="00123BEF" w:rsidRPr="00364F7E" w:rsidRDefault="00123BEF" w:rsidP="00123BEF">
            <w:pPr>
              <w:rPr>
                <w:rFonts w:ascii="Arial" w:hAnsi="Arial" w:cs="Arial"/>
              </w:rPr>
            </w:pPr>
            <w:r w:rsidRPr="00364F7E">
              <w:rPr>
                <w:rFonts w:ascii="Arial" w:hAnsi="Arial" w:cs="Arial"/>
              </w:rPr>
              <w:t xml:space="preserve">TASK 04: </w:t>
            </w:r>
          </w:p>
          <w:p w14:paraId="69B7A901" w14:textId="0E8238AD" w:rsidR="00123BEF" w:rsidRPr="00364F7E" w:rsidRDefault="0029292D" w:rsidP="00123BEF">
            <w:pPr>
              <w:rPr>
                <w:rFonts w:ascii="Arial" w:hAnsi="Arial" w:cs="Arial"/>
              </w:rPr>
            </w:pPr>
            <w:r w:rsidRPr="0029292D">
              <w:rPr>
                <w:rFonts w:ascii="Arial" w:hAnsi="Arial" w:cs="Arial"/>
                <w:lang w:val="en-GB"/>
              </w:rPr>
              <w:t>Monitor and Evaluate Ergonomic Interventions</w:t>
            </w:r>
          </w:p>
        </w:tc>
        <w:tc>
          <w:tcPr>
            <w:tcW w:w="5103" w:type="dxa"/>
          </w:tcPr>
          <w:p w14:paraId="75248794" w14:textId="77777777" w:rsidR="00123BEF" w:rsidRPr="00364F7E" w:rsidRDefault="00123BEF" w:rsidP="00123BEF">
            <w:pPr>
              <w:rPr>
                <w:rFonts w:ascii="Arial" w:hAnsi="Arial" w:cs="Arial"/>
              </w:rPr>
            </w:pPr>
            <w:r w:rsidRPr="00364F7E">
              <w:rPr>
                <w:rFonts w:ascii="Arial" w:hAnsi="Arial" w:cs="Arial"/>
              </w:rPr>
              <w:t xml:space="preserve">ELO 04: </w:t>
            </w:r>
          </w:p>
          <w:p w14:paraId="6E94EFE0" w14:textId="18B45D44" w:rsidR="00123BEF" w:rsidRPr="00364F7E" w:rsidRDefault="000B1240" w:rsidP="00123BEF">
            <w:pPr>
              <w:rPr>
                <w:rFonts w:ascii="Arial" w:eastAsiaTheme="majorEastAsia" w:hAnsi="Arial" w:cs="Arial"/>
                <w:bCs/>
              </w:rPr>
            </w:pPr>
            <w:r w:rsidRPr="000B1240">
              <w:rPr>
                <w:rFonts w:ascii="Arial" w:hAnsi="Arial" w:cs="Arial"/>
                <w:lang w:val="en-GB"/>
              </w:rPr>
              <w:t>Monitor and evaluate the effectiveness of implemented ergonomic interventions by establishing performance metrics, analysing feedback, and providing recommendations for continuous improvement.</w:t>
            </w:r>
          </w:p>
        </w:tc>
      </w:tr>
    </w:tbl>
    <w:p w14:paraId="73BC15DA" w14:textId="77777777" w:rsidR="00E44683" w:rsidRDefault="00E44683">
      <w:pPr>
        <w:spacing w:after="0" w:line="240" w:lineRule="auto"/>
        <w:rPr>
          <w:b/>
          <w:color w:val="auto"/>
          <w:sz w:val="24"/>
          <w:szCs w:val="22"/>
        </w:rPr>
      </w:pPr>
      <w:bookmarkStart w:id="61" w:name="_Toc109733549"/>
      <w:bookmarkStart w:id="62" w:name="_Toc149225079"/>
      <w:r>
        <w:br w:type="page"/>
      </w:r>
    </w:p>
    <w:p w14:paraId="6207BEE0" w14:textId="49CDB596" w:rsidR="000004F3" w:rsidRDefault="00CF738C" w:rsidP="00CF738C">
      <w:pPr>
        <w:pStyle w:val="Heading1"/>
      </w:pPr>
      <w:r>
        <w:lastRenderedPageBreak/>
        <w:t xml:space="preserve">2.3 </w:t>
      </w:r>
      <w:r w:rsidR="00443998">
        <w:t>Occupational Task Details</w:t>
      </w:r>
      <w:bookmarkEnd w:id="61"/>
      <w:r w:rsidR="00443998">
        <w:t>:</w:t>
      </w:r>
      <w:bookmarkEnd w:id="62"/>
    </w:p>
    <w:p w14:paraId="6EA0D096" w14:textId="6B8D4BCE" w:rsidR="000004F3" w:rsidRPr="00160E64" w:rsidRDefault="00CF738C" w:rsidP="00CF738C">
      <w:pPr>
        <w:pStyle w:val="Heading2"/>
      </w:pPr>
      <w:bookmarkStart w:id="63" w:name="_Toc149225080"/>
      <w:bookmarkStart w:id="64" w:name="_Toc109733550"/>
      <w:r>
        <w:t xml:space="preserve">2.3.1 </w:t>
      </w:r>
      <w:r w:rsidR="0025196F">
        <w:t>T</w:t>
      </w:r>
      <w:r w:rsidR="00175642">
        <w:t>ask 1</w:t>
      </w:r>
      <w:bookmarkEnd w:id="63"/>
      <w:r w:rsidR="00175642">
        <w:t xml:space="preserve"> </w:t>
      </w:r>
      <w:bookmarkEnd w:id="64"/>
    </w:p>
    <w:p w14:paraId="2B2B11C8" w14:textId="77777777" w:rsidR="0029292D" w:rsidRPr="0029292D" w:rsidRDefault="0029292D" w:rsidP="0029292D">
      <w:pPr>
        <w:pStyle w:val="Heading2"/>
        <w:rPr>
          <w:b w:val="0"/>
          <w:color w:val="365F91" w:themeColor="accent1" w:themeShade="BF"/>
          <w:szCs w:val="20"/>
          <w:lang w:val="en-ZA" w:eastAsia="en-ZA"/>
        </w:rPr>
      </w:pPr>
      <w:r w:rsidRPr="0029292D">
        <w:rPr>
          <w:b w:val="0"/>
          <w:color w:val="365F91" w:themeColor="accent1" w:themeShade="BF"/>
          <w:szCs w:val="20"/>
          <w:lang w:val="en-ZA" w:eastAsia="en-ZA"/>
        </w:rPr>
        <w:t>Assess Ergonomic Risk Factors in the Workplace</w:t>
      </w:r>
    </w:p>
    <w:p w14:paraId="2E55FFF2" w14:textId="77777777" w:rsidR="0029292D" w:rsidRPr="0029292D" w:rsidRDefault="0029292D" w:rsidP="0029292D">
      <w:pPr>
        <w:pStyle w:val="Heading2"/>
        <w:ind w:left="708"/>
        <w:rPr>
          <w:b w:val="0"/>
          <w:color w:val="000000" w:themeColor="text1"/>
          <w:szCs w:val="20"/>
          <w:lang w:val="en-ZA" w:eastAsia="en-ZA"/>
        </w:rPr>
      </w:pPr>
      <w:r w:rsidRPr="0029292D">
        <w:rPr>
          <w:b w:val="0"/>
          <w:color w:val="000000" w:themeColor="text1"/>
          <w:szCs w:val="20"/>
          <w:lang w:val="en-ZA" w:eastAsia="en-ZA"/>
        </w:rPr>
        <w:t>(a) Unique Product or Service:</w:t>
      </w:r>
    </w:p>
    <w:p w14:paraId="656265EE" w14:textId="05E39653" w:rsidR="0029292D" w:rsidRPr="0029292D" w:rsidRDefault="0029292D" w:rsidP="0029292D">
      <w:pPr>
        <w:pStyle w:val="Heading2"/>
        <w:rPr>
          <w:b w:val="0"/>
          <w:color w:val="365F91" w:themeColor="accent1" w:themeShade="BF"/>
          <w:szCs w:val="20"/>
          <w:lang w:val="en-ZA" w:eastAsia="en-ZA"/>
        </w:rPr>
      </w:pPr>
      <w:r w:rsidRPr="0029292D">
        <w:rPr>
          <w:b w:val="0"/>
          <w:color w:val="365F91" w:themeColor="accent1" w:themeShade="BF"/>
          <w:szCs w:val="20"/>
          <w:lang w:val="en-ZA" w:eastAsia="en-ZA"/>
        </w:rPr>
        <w:t>A comprehensive ergonomic risk assessment report identifying risk factors associated with tasks, workstations, and workflows, along with recommendations for improvements.</w:t>
      </w:r>
    </w:p>
    <w:p w14:paraId="4D7B0A98" w14:textId="070A9F63" w:rsidR="0029292D" w:rsidRPr="0029292D" w:rsidRDefault="0029292D" w:rsidP="0029292D">
      <w:pPr>
        <w:pStyle w:val="Heading2"/>
        <w:ind w:left="708"/>
        <w:rPr>
          <w:b w:val="0"/>
          <w:color w:val="000000" w:themeColor="text1"/>
          <w:szCs w:val="20"/>
          <w:lang w:val="en-ZA" w:eastAsia="en-ZA"/>
        </w:rPr>
      </w:pPr>
      <w:r w:rsidRPr="0029292D">
        <w:rPr>
          <w:b w:val="0"/>
          <w:color w:val="000000" w:themeColor="text1"/>
          <w:szCs w:val="20"/>
          <w:lang w:val="en-ZA" w:eastAsia="en-ZA"/>
        </w:rPr>
        <w:t>(b) Responsibilities:</w:t>
      </w:r>
    </w:p>
    <w:p w14:paraId="04525305" w14:textId="77777777" w:rsidR="0029292D" w:rsidRPr="0029292D" w:rsidRDefault="0029292D" w:rsidP="0029292D">
      <w:pPr>
        <w:pStyle w:val="Heading2"/>
        <w:numPr>
          <w:ilvl w:val="0"/>
          <w:numId w:val="82"/>
        </w:numPr>
        <w:rPr>
          <w:b w:val="0"/>
          <w:color w:val="365F91" w:themeColor="accent1" w:themeShade="BF"/>
          <w:szCs w:val="20"/>
          <w:lang w:val="en-ZA" w:eastAsia="en-ZA"/>
        </w:rPr>
      </w:pPr>
      <w:r w:rsidRPr="0029292D">
        <w:rPr>
          <w:b w:val="0"/>
          <w:color w:val="365F91" w:themeColor="accent1" w:themeShade="BF"/>
          <w:szCs w:val="20"/>
          <w:lang w:val="en-ZA" w:eastAsia="en-ZA"/>
        </w:rPr>
        <w:t>Conduct detailed observations of workplace activities to identify ergonomic risk factors (self, task, environment, co-workers).</w:t>
      </w:r>
    </w:p>
    <w:p w14:paraId="6547AC93" w14:textId="1F6C8B34" w:rsidR="0029292D" w:rsidRPr="0029292D" w:rsidRDefault="0029292D" w:rsidP="0029292D">
      <w:pPr>
        <w:pStyle w:val="Heading2"/>
        <w:numPr>
          <w:ilvl w:val="0"/>
          <w:numId w:val="82"/>
        </w:numPr>
        <w:rPr>
          <w:b w:val="0"/>
          <w:color w:val="365F91" w:themeColor="accent1" w:themeShade="BF"/>
          <w:szCs w:val="20"/>
          <w:lang w:val="en-ZA" w:eastAsia="en-ZA"/>
        </w:rPr>
      </w:pPr>
      <w:r w:rsidRPr="0029292D">
        <w:rPr>
          <w:b w:val="0"/>
          <w:color w:val="365F91" w:themeColor="accent1" w:themeShade="BF"/>
          <w:szCs w:val="20"/>
          <w:lang w:val="en-ZA" w:eastAsia="en-ZA"/>
        </w:rPr>
        <w:t>Analyse and document symptoms of ergonomic-related issues among employees.</w:t>
      </w:r>
    </w:p>
    <w:p w14:paraId="09B4615E" w14:textId="77777777" w:rsidR="0029292D" w:rsidRPr="0029292D" w:rsidRDefault="0029292D" w:rsidP="0029292D">
      <w:pPr>
        <w:pStyle w:val="Heading2"/>
        <w:numPr>
          <w:ilvl w:val="0"/>
          <w:numId w:val="82"/>
        </w:numPr>
        <w:rPr>
          <w:b w:val="0"/>
          <w:color w:val="365F91" w:themeColor="accent1" w:themeShade="BF"/>
          <w:szCs w:val="20"/>
          <w:lang w:val="en-ZA" w:eastAsia="en-ZA"/>
        </w:rPr>
      </w:pPr>
      <w:r w:rsidRPr="0029292D">
        <w:rPr>
          <w:b w:val="0"/>
          <w:color w:val="365F91" w:themeColor="accent1" w:themeShade="BF"/>
          <w:szCs w:val="20"/>
          <w:lang w:val="en-ZA" w:eastAsia="en-ZA"/>
        </w:rPr>
        <w:t>Propose actionable strategies to mitigate identified risks and improve workplace ergonomics.</w:t>
      </w:r>
    </w:p>
    <w:p w14:paraId="6807FE15" w14:textId="77777777" w:rsidR="0029292D" w:rsidRPr="0029292D" w:rsidRDefault="0029292D" w:rsidP="0029292D">
      <w:pPr>
        <w:pStyle w:val="Heading2"/>
        <w:numPr>
          <w:ilvl w:val="0"/>
          <w:numId w:val="82"/>
        </w:numPr>
        <w:rPr>
          <w:b w:val="0"/>
          <w:color w:val="365F91" w:themeColor="accent1" w:themeShade="BF"/>
          <w:szCs w:val="20"/>
          <w:lang w:val="en-ZA" w:eastAsia="en-ZA"/>
        </w:rPr>
      </w:pPr>
      <w:r w:rsidRPr="0029292D">
        <w:rPr>
          <w:b w:val="0"/>
          <w:color w:val="365F91" w:themeColor="accent1" w:themeShade="BF"/>
          <w:szCs w:val="20"/>
          <w:lang w:val="en-ZA" w:eastAsia="en-ZA"/>
        </w:rPr>
        <w:t>Collaborate with employees and management to prioritize ergonomic interventions.</w:t>
      </w:r>
    </w:p>
    <w:p w14:paraId="15AB488B" w14:textId="77777777" w:rsidR="0029292D" w:rsidRPr="0029292D" w:rsidRDefault="0029292D" w:rsidP="0029292D">
      <w:pPr>
        <w:pStyle w:val="Heading2"/>
        <w:ind w:left="708"/>
        <w:rPr>
          <w:b w:val="0"/>
          <w:color w:val="000000" w:themeColor="text1"/>
          <w:szCs w:val="20"/>
          <w:lang w:val="en-ZA" w:eastAsia="en-ZA"/>
        </w:rPr>
      </w:pPr>
      <w:r w:rsidRPr="0029292D">
        <w:rPr>
          <w:b w:val="0"/>
          <w:color w:val="000000" w:themeColor="text1"/>
          <w:szCs w:val="20"/>
          <w:lang w:val="en-ZA" w:eastAsia="en-ZA"/>
        </w:rPr>
        <w:t>(c) Contexts:</w:t>
      </w:r>
    </w:p>
    <w:p w14:paraId="24FCEA3C" w14:textId="670AB8F6" w:rsidR="00364F7E" w:rsidRDefault="0029292D" w:rsidP="0029292D">
      <w:pPr>
        <w:pStyle w:val="Heading2"/>
        <w:rPr>
          <w:b w:val="0"/>
          <w:color w:val="365F91" w:themeColor="accent1" w:themeShade="BF"/>
          <w:szCs w:val="20"/>
          <w:lang w:val="en-ZA" w:eastAsia="en-ZA"/>
        </w:rPr>
      </w:pPr>
      <w:r w:rsidRPr="0029292D">
        <w:rPr>
          <w:b w:val="0"/>
          <w:color w:val="365F91" w:themeColor="accent1" w:themeShade="BF"/>
          <w:szCs w:val="20"/>
          <w:lang w:val="en-ZA" w:eastAsia="en-ZA"/>
        </w:rPr>
        <w:t>This task typically occurs during routine workplace assessments or when new equipment or processes are introduced. It involves working closely with health and safety officers, line managers, and employees to ensure that ergonomic principles are integrated into daily operations.</w:t>
      </w:r>
    </w:p>
    <w:p w14:paraId="7FC85470" w14:textId="77777777" w:rsidR="0029292D" w:rsidRPr="00665B34" w:rsidRDefault="0029292D" w:rsidP="0029292D">
      <w:pPr>
        <w:pStyle w:val="Heading2"/>
        <w:rPr>
          <w:color w:val="365F91" w:themeColor="accent1" w:themeShade="BF"/>
        </w:rPr>
      </w:pPr>
    </w:p>
    <w:p w14:paraId="45C2581F" w14:textId="32F761E0" w:rsidR="00A31AF1" w:rsidRPr="00665B34" w:rsidRDefault="00A31AF1" w:rsidP="00A31AF1">
      <w:pPr>
        <w:pStyle w:val="Heading2"/>
        <w:rPr>
          <w:color w:val="000000" w:themeColor="text1"/>
        </w:rPr>
      </w:pPr>
      <w:r w:rsidRPr="00665B34">
        <w:rPr>
          <w:color w:val="000000" w:themeColor="text1"/>
        </w:rPr>
        <w:t xml:space="preserve">2.3.2 Task 2 </w:t>
      </w:r>
    </w:p>
    <w:p w14:paraId="1E09D8A2" w14:textId="77777777" w:rsidR="0029292D" w:rsidRDefault="0029292D" w:rsidP="0029292D">
      <w:pPr>
        <w:pStyle w:val="Heading2"/>
        <w:rPr>
          <w:b w:val="0"/>
          <w:color w:val="365F91" w:themeColor="accent1" w:themeShade="BF"/>
          <w:lang w:val="en-ZA" w:eastAsia="en-ZA"/>
        </w:rPr>
      </w:pPr>
      <w:r w:rsidRPr="0029292D">
        <w:rPr>
          <w:b w:val="0"/>
          <w:color w:val="365F91" w:themeColor="accent1" w:themeShade="BF"/>
          <w:lang w:val="en-ZA" w:eastAsia="en-ZA"/>
        </w:rPr>
        <w:t>Design and Implement Ergonomic Workstation Solutions</w:t>
      </w:r>
    </w:p>
    <w:p w14:paraId="304EC7A3" w14:textId="77777777" w:rsidR="0029292D" w:rsidRDefault="0029292D" w:rsidP="0029292D">
      <w:pPr>
        <w:pStyle w:val="Heading2"/>
        <w:ind w:left="708"/>
        <w:rPr>
          <w:b w:val="0"/>
          <w:color w:val="365F91" w:themeColor="accent1" w:themeShade="BF"/>
          <w:lang w:val="en-ZA" w:eastAsia="en-ZA"/>
        </w:rPr>
      </w:pPr>
      <w:r w:rsidRPr="0029292D">
        <w:rPr>
          <w:b w:val="0"/>
          <w:color w:val="365F91" w:themeColor="accent1" w:themeShade="BF"/>
          <w:lang w:val="en-ZA" w:eastAsia="en-ZA"/>
        </w:rPr>
        <w:br/>
      </w:r>
      <w:r w:rsidRPr="0029292D">
        <w:rPr>
          <w:b w:val="0"/>
          <w:color w:val="000000" w:themeColor="text1"/>
          <w:lang w:val="en-ZA" w:eastAsia="en-ZA"/>
        </w:rPr>
        <w:t>(a) Unique Product or Service:</w:t>
      </w:r>
    </w:p>
    <w:p w14:paraId="694E9380" w14:textId="22123A2E" w:rsidR="0029292D" w:rsidRPr="0029292D" w:rsidRDefault="0029292D" w:rsidP="0029292D">
      <w:pPr>
        <w:pStyle w:val="Heading2"/>
        <w:rPr>
          <w:b w:val="0"/>
          <w:color w:val="365F91" w:themeColor="accent1" w:themeShade="BF"/>
          <w:lang w:val="en-ZA" w:eastAsia="en-ZA"/>
        </w:rPr>
      </w:pPr>
      <w:r w:rsidRPr="0029292D">
        <w:rPr>
          <w:b w:val="0"/>
          <w:color w:val="365F91" w:themeColor="accent1" w:themeShade="BF"/>
          <w:lang w:val="en-ZA" w:eastAsia="en-ZA"/>
        </w:rPr>
        <w:t>Customized workstation design recommendations that enhance employee comfort and productivity, tailored to specific tasks and individual needs.</w:t>
      </w:r>
    </w:p>
    <w:p w14:paraId="067D775C" w14:textId="77777777" w:rsidR="0029292D" w:rsidRPr="0029292D" w:rsidRDefault="0029292D" w:rsidP="0029292D">
      <w:pPr>
        <w:pStyle w:val="Heading2"/>
        <w:ind w:left="708"/>
        <w:rPr>
          <w:b w:val="0"/>
          <w:color w:val="000000" w:themeColor="text1"/>
          <w:lang w:val="en-ZA" w:eastAsia="en-ZA"/>
        </w:rPr>
      </w:pPr>
      <w:r w:rsidRPr="0029292D">
        <w:rPr>
          <w:b w:val="0"/>
          <w:color w:val="000000" w:themeColor="text1"/>
          <w:lang w:val="en-ZA" w:eastAsia="en-ZA"/>
        </w:rPr>
        <w:t>(b) Responsibilities:</w:t>
      </w:r>
    </w:p>
    <w:p w14:paraId="1658C071" w14:textId="77777777" w:rsidR="0029292D" w:rsidRPr="0029292D" w:rsidRDefault="0029292D" w:rsidP="0029292D">
      <w:pPr>
        <w:pStyle w:val="Heading2"/>
        <w:numPr>
          <w:ilvl w:val="0"/>
          <w:numId w:val="83"/>
        </w:numPr>
        <w:rPr>
          <w:b w:val="0"/>
          <w:color w:val="365F91" w:themeColor="accent1" w:themeShade="BF"/>
          <w:lang w:val="en-ZA" w:eastAsia="en-ZA"/>
        </w:rPr>
      </w:pPr>
      <w:r w:rsidRPr="0029292D">
        <w:rPr>
          <w:b w:val="0"/>
          <w:color w:val="365F91" w:themeColor="accent1" w:themeShade="BF"/>
          <w:lang w:val="en-ZA" w:eastAsia="en-ZA"/>
        </w:rPr>
        <w:t>Evaluate existing workstation setups and identify areas for improvement based on ergonomic principles.</w:t>
      </w:r>
    </w:p>
    <w:p w14:paraId="65DB757B" w14:textId="77777777" w:rsidR="0029292D" w:rsidRPr="0029292D" w:rsidRDefault="0029292D" w:rsidP="0029292D">
      <w:pPr>
        <w:pStyle w:val="Heading2"/>
        <w:numPr>
          <w:ilvl w:val="0"/>
          <w:numId w:val="83"/>
        </w:numPr>
        <w:rPr>
          <w:b w:val="0"/>
          <w:color w:val="365F91" w:themeColor="accent1" w:themeShade="BF"/>
          <w:lang w:val="en-ZA" w:eastAsia="en-ZA"/>
        </w:rPr>
      </w:pPr>
      <w:r w:rsidRPr="0029292D">
        <w:rPr>
          <w:b w:val="0"/>
          <w:color w:val="365F91" w:themeColor="accent1" w:themeShade="BF"/>
          <w:lang w:val="en-ZA" w:eastAsia="en-ZA"/>
        </w:rPr>
        <w:t>Develop design specifications for ergonomic furniture and tools (e.g., adjustable chairs, desks, and monitor stands).</w:t>
      </w:r>
    </w:p>
    <w:p w14:paraId="2F36E5FF" w14:textId="77777777" w:rsidR="0029292D" w:rsidRPr="0029292D" w:rsidRDefault="0029292D" w:rsidP="0029292D">
      <w:pPr>
        <w:pStyle w:val="Heading2"/>
        <w:numPr>
          <w:ilvl w:val="0"/>
          <w:numId w:val="83"/>
        </w:numPr>
        <w:rPr>
          <w:b w:val="0"/>
          <w:color w:val="365F91" w:themeColor="accent1" w:themeShade="BF"/>
          <w:lang w:val="en-ZA" w:eastAsia="en-ZA"/>
        </w:rPr>
      </w:pPr>
      <w:r w:rsidRPr="0029292D">
        <w:rPr>
          <w:b w:val="0"/>
          <w:color w:val="365F91" w:themeColor="accent1" w:themeShade="BF"/>
          <w:lang w:val="en-ZA" w:eastAsia="en-ZA"/>
        </w:rPr>
        <w:t>Implement workstation adjustments and modifications in collaboration with employees to ensure optimal fit and function.</w:t>
      </w:r>
    </w:p>
    <w:p w14:paraId="68223A35" w14:textId="77777777" w:rsidR="0029292D" w:rsidRPr="0029292D" w:rsidRDefault="0029292D" w:rsidP="0029292D">
      <w:pPr>
        <w:pStyle w:val="Heading2"/>
        <w:numPr>
          <w:ilvl w:val="0"/>
          <w:numId w:val="83"/>
        </w:numPr>
        <w:rPr>
          <w:b w:val="0"/>
          <w:color w:val="365F91" w:themeColor="accent1" w:themeShade="BF"/>
          <w:lang w:val="en-ZA" w:eastAsia="en-ZA"/>
        </w:rPr>
      </w:pPr>
      <w:r w:rsidRPr="0029292D">
        <w:rPr>
          <w:b w:val="0"/>
          <w:color w:val="365F91" w:themeColor="accent1" w:themeShade="BF"/>
          <w:lang w:val="en-ZA" w:eastAsia="en-ZA"/>
        </w:rPr>
        <w:t>Provide training to employees on how to use ergonomic tools and practices effectively.</w:t>
      </w:r>
    </w:p>
    <w:p w14:paraId="23641FAA" w14:textId="77777777" w:rsidR="0029292D" w:rsidRPr="0029292D" w:rsidRDefault="0029292D" w:rsidP="0029292D">
      <w:pPr>
        <w:pStyle w:val="Heading2"/>
        <w:ind w:left="708"/>
        <w:rPr>
          <w:b w:val="0"/>
          <w:color w:val="000000" w:themeColor="text1"/>
          <w:lang w:val="en-ZA" w:eastAsia="en-ZA"/>
        </w:rPr>
      </w:pPr>
      <w:r w:rsidRPr="0029292D">
        <w:rPr>
          <w:b w:val="0"/>
          <w:color w:val="000000" w:themeColor="text1"/>
          <w:lang w:val="en-ZA" w:eastAsia="en-ZA"/>
        </w:rPr>
        <w:t>(c) Contexts:</w:t>
      </w:r>
    </w:p>
    <w:p w14:paraId="041FE38A" w14:textId="531F73AE" w:rsidR="0029292D" w:rsidRPr="0029292D" w:rsidRDefault="0029292D" w:rsidP="0029292D">
      <w:pPr>
        <w:pStyle w:val="Heading2"/>
        <w:rPr>
          <w:b w:val="0"/>
          <w:color w:val="365F91" w:themeColor="accent1" w:themeShade="BF"/>
          <w:lang w:val="en-ZA" w:eastAsia="en-ZA"/>
        </w:rPr>
      </w:pPr>
      <w:r w:rsidRPr="0029292D">
        <w:rPr>
          <w:b w:val="0"/>
          <w:color w:val="365F91" w:themeColor="accent1" w:themeShade="BF"/>
          <w:lang w:val="en-ZA" w:eastAsia="en-ZA"/>
        </w:rPr>
        <w:t>This task is often undertaken in response to employee feedback or injury reports and involves collaboration with human resources, facilities management, and ergonomics specialists to ensure successful implementation.</w:t>
      </w:r>
    </w:p>
    <w:p w14:paraId="780B0052" w14:textId="77777777" w:rsidR="00364F7E" w:rsidRPr="001D1597" w:rsidRDefault="00364F7E" w:rsidP="00665B34">
      <w:pPr>
        <w:pStyle w:val="Heading2"/>
        <w:rPr>
          <w:b w:val="0"/>
          <w:color w:val="FF0000"/>
          <w:lang w:val="en-ZA" w:eastAsia="en-ZA"/>
        </w:rPr>
      </w:pPr>
    </w:p>
    <w:p w14:paraId="02B901D1" w14:textId="32B909AE" w:rsidR="00D025EE" w:rsidRPr="00665B34" w:rsidRDefault="00D025EE" w:rsidP="00D025EE">
      <w:pPr>
        <w:pStyle w:val="Heading2"/>
        <w:rPr>
          <w:color w:val="000000" w:themeColor="text1"/>
        </w:rPr>
      </w:pPr>
      <w:r w:rsidRPr="00665B34">
        <w:rPr>
          <w:color w:val="000000" w:themeColor="text1"/>
        </w:rPr>
        <w:lastRenderedPageBreak/>
        <w:t>2.3.3 Task 3</w:t>
      </w:r>
    </w:p>
    <w:p w14:paraId="25E54F58" w14:textId="77777777" w:rsidR="0029292D" w:rsidRPr="0029292D" w:rsidRDefault="0029292D" w:rsidP="0029292D">
      <w:pPr>
        <w:rPr>
          <w:lang w:val="en-ZA" w:eastAsia="en-ZA"/>
        </w:rPr>
      </w:pPr>
      <w:r w:rsidRPr="0029292D">
        <w:rPr>
          <w:lang w:val="en-ZA" w:eastAsia="en-ZA"/>
        </w:rPr>
        <w:t>Conduct Ergonomics Training and Awareness Programs</w:t>
      </w:r>
    </w:p>
    <w:p w14:paraId="6921B756" w14:textId="77777777" w:rsidR="0029292D" w:rsidRPr="0029292D" w:rsidRDefault="0029292D" w:rsidP="0029292D">
      <w:pPr>
        <w:ind w:left="708"/>
        <w:rPr>
          <w:color w:val="000000" w:themeColor="text1"/>
          <w:lang w:val="en-ZA" w:eastAsia="en-ZA"/>
        </w:rPr>
      </w:pPr>
      <w:r w:rsidRPr="0029292D">
        <w:rPr>
          <w:color w:val="000000" w:themeColor="text1"/>
          <w:lang w:val="en-ZA" w:eastAsia="en-ZA"/>
        </w:rPr>
        <w:t>(a) Unique Product or Service:</w:t>
      </w:r>
    </w:p>
    <w:p w14:paraId="4D834C50" w14:textId="77777777" w:rsidR="0029292D" w:rsidRPr="0029292D" w:rsidRDefault="0029292D" w:rsidP="0029292D">
      <w:pPr>
        <w:rPr>
          <w:lang w:val="en-ZA" w:eastAsia="en-ZA"/>
        </w:rPr>
      </w:pPr>
      <w:r w:rsidRPr="0029292D">
        <w:rPr>
          <w:lang w:val="en-ZA" w:eastAsia="en-ZA"/>
        </w:rPr>
        <w:t>A training module or workshop designed to educate employees on ergonomic principles, risk factors, and preventive strategies to reduce the incidence of musculoskeletal disorders (MSDs).</w:t>
      </w:r>
    </w:p>
    <w:p w14:paraId="41136C62" w14:textId="77777777" w:rsidR="0029292D" w:rsidRPr="0029292D" w:rsidRDefault="0029292D" w:rsidP="0029292D">
      <w:pPr>
        <w:ind w:left="708"/>
        <w:rPr>
          <w:color w:val="000000" w:themeColor="text1"/>
          <w:lang w:val="en-ZA" w:eastAsia="en-ZA"/>
        </w:rPr>
      </w:pPr>
      <w:r w:rsidRPr="0029292D">
        <w:rPr>
          <w:color w:val="000000" w:themeColor="text1"/>
          <w:lang w:val="en-ZA" w:eastAsia="en-ZA"/>
        </w:rPr>
        <w:t>(b) Responsibilities:</w:t>
      </w:r>
    </w:p>
    <w:p w14:paraId="2131C4D8" w14:textId="77777777" w:rsidR="0029292D" w:rsidRPr="0029292D" w:rsidRDefault="0029292D" w:rsidP="0029292D">
      <w:pPr>
        <w:pStyle w:val="ListParagraph"/>
        <w:numPr>
          <w:ilvl w:val="0"/>
          <w:numId w:val="80"/>
        </w:numPr>
        <w:rPr>
          <w:lang w:val="en-ZA" w:eastAsia="en-ZA"/>
        </w:rPr>
      </w:pPr>
      <w:r w:rsidRPr="0029292D">
        <w:rPr>
          <w:lang w:val="en-ZA" w:eastAsia="en-ZA"/>
        </w:rPr>
        <w:t>Develop training materials and resources tailored to the specific needs of the organization and its workforce.</w:t>
      </w:r>
    </w:p>
    <w:p w14:paraId="0D5952C3" w14:textId="77777777" w:rsidR="0029292D" w:rsidRPr="0029292D" w:rsidRDefault="0029292D" w:rsidP="0029292D">
      <w:pPr>
        <w:pStyle w:val="ListParagraph"/>
        <w:numPr>
          <w:ilvl w:val="0"/>
          <w:numId w:val="80"/>
        </w:numPr>
        <w:rPr>
          <w:lang w:val="en-ZA" w:eastAsia="en-ZA"/>
        </w:rPr>
      </w:pPr>
      <w:r w:rsidRPr="0029292D">
        <w:rPr>
          <w:lang w:val="en-ZA" w:eastAsia="en-ZA"/>
        </w:rPr>
        <w:t>Facilitate interactive workshops that engage employees in learning about ergonomics and their importance in the workplace.</w:t>
      </w:r>
    </w:p>
    <w:p w14:paraId="36C8B079" w14:textId="77777777" w:rsidR="0029292D" w:rsidRPr="0029292D" w:rsidRDefault="0029292D" w:rsidP="0029292D">
      <w:pPr>
        <w:pStyle w:val="ListParagraph"/>
        <w:numPr>
          <w:ilvl w:val="0"/>
          <w:numId w:val="80"/>
        </w:numPr>
        <w:rPr>
          <w:lang w:val="en-ZA" w:eastAsia="en-ZA"/>
        </w:rPr>
      </w:pPr>
      <w:r w:rsidRPr="0029292D">
        <w:rPr>
          <w:lang w:val="en-ZA" w:eastAsia="en-ZA"/>
        </w:rPr>
        <w:t>Assess the effectiveness of training through participant feedback and knowledge assessments.</w:t>
      </w:r>
    </w:p>
    <w:p w14:paraId="4C26DD2F" w14:textId="77777777" w:rsidR="0029292D" w:rsidRPr="0029292D" w:rsidRDefault="0029292D" w:rsidP="0029292D">
      <w:pPr>
        <w:pStyle w:val="ListParagraph"/>
        <w:numPr>
          <w:ilvl w:val="0"/>
          <w:numId w:val="80"/>
        </w:numPr>
        <w:rPr>
          <w:lang w:val="en-ZA" w:eastAsia="en-ZA"/>
        </w:rPr>
      </w:pPr>
      <w:r w:rsidRPr="0029292D">
        <w:rPr>
          <w:lang w:val="en-ZA" w:eastAsia="en-ZA"/>
        </w:rPr>
        <w:t>Promote ongoing awareness initiatives to reinforce ergonomic practices within the organization.</w:t>
      </w:r>
    </w:p>
    <w:p w14:paraId="0A003C01" w14:textId="77777777" w:rsidR="0029292D" w:rsidRPr="0029292D" w:rsidRDefault="0029292D" w:rsidP="0029292D">
      <w:pPr>
        <w:ind w:left="708"/>
        <w:rPr>
          <w:color w:val="000000" w:themeColor="text1"/>
          <w:lang w:val="en-ZA" w:eastAsia="en-ZA"/>
        </w:rPr>
      </w:pPr>
      <w:r w:rsidRPr="0029292D">
        <w:rPr>
          <w:color w:val="000000" w:themeColor="text1"/>
          <w:lang w:val="en-ZA" w:eastAsia="en-ZA"/>
        </w:rPr>
        <w:t>(c) Contexts:</w:t>
      </w:r>
    </w:p>
    <w:p w14:paraId="460AA35E" w14:textId="77777777" w:rsidR="0029292D" w:rsidRPr="0029292D" w:rsidRDefault="0029292D" w:rsidP="0029292D">
      <w:pPr>
        <w:rPr>
          <w:lang w:val="en-ZA" w:eastAsia="en-ZA"/>
        </w:rPr>
      </w:pPr>
      <w:r w:rsidRPr="0029292D">
        <w:rPr>
          <w:lang w:val="en-ZA" w:eastAsia="en-ZA"/>
        </w:rPr>
        <w:t>This task takes place in training sessions and workshops and is essential for fostering a culture of safety and well-being among employees. Collaboration with management and safety officers is crucial to ensure training aligns with organizational goals.</w:t>
      </w:r>
    </w:p>
    <w:p w14:paraId="30F8256C" w14:textId="77777777" w:rsidR="00364F7E" w:rsidRPr="00665B34" w:rsidRDefault="00364F7E" w:rsidP="00665B34">
      <w:pPr>
        <w:rPr>
          <w:lang w:val="en-ZA" w:eastAsia="en-ZA"/>
        </w:rPr>
      </w:pPr>
    </w:p>
    <w:p w14:paraId="7E861B08" w14:textId="77777777" w:rsidR="00C52102" w:rsidRPr="00665B34" w:rsidRDefault="00C52102" w:rsidP="00C52102">
      <w:pPr>
        <w:rPr>
          <w:b/>
          <w:bCs/>
          <w:color w:val="000000" w:themeColor="text1"/>
          <w:lang w:val="en-ZA" w:eastAsia="en-ZA"/>
        </w:rPr>
      </w:pPr>
      <w:r w:rsidRPr="00665B34">
        <w:rPr>
          <w:b/>
          <w:bCs/>
          <w:color w:val="000000" w:themeColor="text1"/>
          <w:lang w:val="en-ZA" w:eastAsia="en-ZA"/>
        </w:rPr>
        <w:t>2.3.4 Task 4</w:t>
      </w:r>
    </w:p>
    <w:p w14:paraId="759CCF77" w14:textId="77777777" w:rsidR="0029292D" w:rsidRDefault="0029292D" w:rsidP="0029292D">
      <w:pPr>
        <w:spacing w:after="0" w:line="240" w:lineRule="auto"/>
        <w:rPr>
          <w:lang w:eastAsia="en-ZA"/>
        </w:rPr>
      </w:pPr>
      <w:bookmarkStart w:id="65" w:name="_Toc109733552"/>
      <w:bookmarkStart w:id="66" w:name="_Toc149225084"/>
      <w:r>
        <w:rPr>
          <w:lang w:eastAsia="en-ZA"/>
        </w:rPr>
        <w:t>Monitor and Evaluate Ergonomic Interventions</w:t>
      </w:r>
    </w:p>
    <w:p w14:paraId="571492E9" w14:textId="77777777" w:rsidR="0029292D" w:rsidRDefault="0029292D" w:rsidP="0029292D">
      <w:pPr>
        <w:spacing w:after="0" w:line="240" w:lineRule="auto"/>
        <w:ind w:left="708"/>
        <w:rPr>
          <w:color w:val="000000" w:themeColor="text1"/>
          <w:lang w:eastAsia="en-ZA"/>
        </w:rPr>
      </w:pPr>
    </w:p>
    <w:p w14:paraId="1BCFECF0" w14:textId="37767934" w:rsidR="0029292D" w:rsidRPr="0029292D" w:rsidRDefault="0029292D" w:rsidP="0029292D">
      <w:pPr>
        <w:spacing w:after="0" w:line="240" w:lineRule="auto"/>
        <w:ind w:left="708"/>
        <w:rPr>
          <w:color w:val="000000" w:themeColor="text1"/>
          <w:lang w:eastAsia="en-ZA"/>
        </w:rPr>
      </w:pPr>
      <w:r w:rsidRPr="0029292D">
        <w:rPr>
          <w:color w:val="000000" w:themeColor="text1"/>
          <w:lang w:eastAsia="en-ZA"/>
        </w:rPr>
        <w:t>(a) Unique Product or Service:</w:t>
      </w:r>
    </w:p>
    <w:p w14:paraId="12C16B76" w14:textId="77777777" w:rsidR="0029292D" w:rsidRDefault="0029292D" w:rsidP="0029292D">
      <w:pPr>
        <w:spacing w:after="0" w:line="240" w:lineRule="auto"/>
        <w:rPr>
          <w:lang w:eastAsia="en-ZA"/>
        </w:rPr>
      </w:pPr>
      <w:r>
        <w:rPr>
          <w:lang w:eastAsia="en-ZA"/>
        </w:rPr>
        <w:t>A performance evaluation report that assesses the effectiveness of implemented ergonomic solutions and provides recommendations for continuous improvement.</w:t>
      </w:r>
    </w:p>
    <w:p w14:paraId="21445128" w14:textId="77777777" w:rsidR="0029292D" w:rsidRDefault="0029292D" w:rsidP="0029292D">
      <w:pPr>
        <w:spacing w:after="0" w:line="240" w:lineRule="auto"/>
        <w:rPr>
          <w:lang w:eastAsia="en-ZA"/>
        </w:rPr>
      </w:pPr>
    </w:p>
    <w:p w14:paraId="54EA235A" w14:textId="77777777" w:rsidR="0029292D" w:rsidRPr="0029292D" w:rsidRDefault="0029292D" w:rsidP="0029292D">
      <w:pPr>
        <w:spacing w:after="0" w:line="240" w:lineRule="auto"/>
        <w:ind w:left="360"/>
        <w:rPr>
          <w:color w:val="000000" w:themeColor="text1"/>
          <w:lang w:eastAsia="en-ZA"/>
        </w:rPr>
      </w:pPr>
      <w:r w:rsidRPr="0029292D">
        <w:rPr>
          <w:color w:val="000000" w:themeColor="text1"/>
          <w:lang w:eastAsia="en-ZA"/>
        </w:rPr>
        <w:t>(b) Responsibilities:</w:t>
      </w:r>
    </w:p>
    <w:p w14:paraId="355B19E6" w14:textId="77777777" w:rsidR="0029292D" w:rsidRDefault="0029292D" w:rsidP="0029292D">
      <w:pPr>
        <w:spacing w:after="0" w:line="240" w:lineRule="auto"/>
        <w:rPr>
          <w:lang w:eastAsia="en-ZA"/>
        </w:rPr>
      </w:pPr>
    </w:p>
    <w:p w14:paraId="02FD5D1B" w14:textId="77777777" w:rsidR="0029292D" w:rsidRDefault="0029292D" w:rsidP="0029292D">
      <w:pPr>
        <w:pStyle w:val="ListParagraph"/>
        <w:numPr>
          <w:ilvl w:val="0"/>
          <w:numId w:val="79"/>
        </w:numPr>
        <w:spacing w:after="0" w:line="240" w:lineRule="auto"/>
        <w:rPr>
          <w:lang w:eastAsia="en-ZA"/>
        </w:rPr>
      </w:pPr>
      <w:r>
        <w:rPr>
          <w:lang w:eastAsia="en-ZA"/>
        </w:rPr>
        <w:t>Establish metrics and benchmarks to evaluate the success of ergonomic interventions in reducing risk factors and improving employee comfort.</w:t>
      </w:r>
    </w:p>
    <w:p w14:paraId="4CE99266" w14:textId="77777777" w:rsidR="0029292D" w:rsidRDefault="0029292D" w:rsidP="0029292D">
      <w:pPr>
        <w:pStyle w:val="ListParagraph"/>
        <w:numPr>
          <w:ilvl w:val="0"/>
          <w:numId w:val="79"/>
        </w:numPr>
        <w:spacing w:after="0" w:line="240" w:lineRule="auto"/>
        <w:rPr>
          <w:lang w:eastAsia="en-ZA"/>
        </w:rPr>
      </w:pPr>
      <w:r>
        <w:rPr>
          <w:lang w:eastAsia="en-ZA"/>
        </w:rPr>
        <w:t>Conduct follow-up assessments and surveys to gather feedback from employees on the effectiveness of changes made.</w:t>
      </w:r>
    </w:p>
    <w:p w14:paraId="37A238BC" w14:textId="247578BC" w:rsidR="0029292D" w:rsidRDefault="0029292D" w:rsidP="0029292D">
      <w:pPr>
        <w:pStyle w:val="ListParagraph"/>
        <w:numPr>
          <w:ilvl w:val="0"/>
          <w:numId w:val="79"/>
        </w:numPr>
        <w:spacing w:after="0" w:line="240" w:lineRule="auto"/>
        <w:rPr>
          <w:lang w:eastAsia="en-ZA"/>
        </w:rPr>
      </w:pPr>
      <w:r>
        <w:rPr>
          <w:lang w:eastAsia="en-ZA"/>
        </w:rPr>
        <w:t>Analyse data to identify trends and areas for further improvement in workplace ergonomics.</w:t>
      </w:r>
    </w:p>
    <w:p w14:paraId="6567616E" w14:textId="77777777" w:rsidR="0029292D" w:rsidRDefault="0029292D" w:rsidP="0029292D">
      <w:pPr>
        <w:pStyle w:val="ListParagraph"/>
        <w:numPr>
          <w:ilvl w:val="0"/>
          <w:numId w:val="79"/>
        </w:numPr>
        <w:spacing w:after="0" w:line="240" w:lineRule="auto"/>
        <w:rPr>
          <w:lang w:eastAsia="en-ZA"/>
        </w:rPr>
      </w:pPr>
      <w:r>
        <w:rPr>
          <w:lang w:eastAsia="en-ZA"/>
        </w:rPr>
        <w:t>Report findings to management and recommend additional ergonomic strategies as needed.</w:t>
      </w:r>
    </w:p>
    <w:p w14:paraId="27358B6A" w14:textId="77777777" w:rsidR="0029292D" w:rsidRDefault="0029292D" w:rsidP="0029292D">
      <w:pPr>
        <w:spacing w:after="0" w:line="240" w:lineRule="auto"/>
        <w:rPr>
          <w:lang w:eastAsia="en-ZA"/>
        </w:rPr>
      </w:pPr>
    </w:p>
    <w:p w14:paraId="4A11B0B2" w14:textId="77777777" w:rsidR="0029292D" w:rsidRPr="0029292D" w:rsidRDefault="0029292D" w:rsidP="0029292D">
      <w:pPr>
        <w:spacing w:after="0" w:line="240" w:lineRule="auto"/>
        <w:ind w:left="708"/>
        <w:rPr>
          <w:color w:val="000000" w:themeColor="text1"/>
          <w:lang w:eastAsia="en-ZA"/>
        </w:rPr>
      </w:pPr>
      <w:r w:rsidRPr="0029292D">
        <w:rPr>
          <w:color w:val="000000" w:themeColor="text1"/>
          <w:lang w:eastAsia="en-ZA"/>
        </w:rPr>
        <w:t>(c) Contexts:</w:t>
      </w:r>
    </w:p>
    <w:p w14:paraId="09ACA653" w14:textId="23B4808C" w:rsidR="003F7D2B" w:rsidRDefault="0029292D" w:rsidP="0029292D">
      <w:pPr>
        <w:spacing w:after="0" w:line="240" w:lineRule="auto"/>
        <w:rPr>
          <w:lang w:val="en-ZA" w:eastAsia="en-ZA"/>
        </w:rPr>
      </w:pPr>
      <w:r>
        <w:rPr>
          <w:lang w:eastAsia="en-ZA"/>
        </w:rPr>
        <w:t>This task typically occurs after the implementation of ergonomic solutions and involves ongoing collaboration with employees, health and safety teams, and management to ensure that ergonomics remains a priority within the organization.</w:t>
      </w:r>
    </w:p>
    <w:p w14:paraId="54B03353" w14:textId="43F32447" w:rsidR="00B71EAE" w:rsidRDefault="00B71EAE" w:rsidP="003F7D2B">
      <w:pPr>
        <w:spacing w:after="0" w:line="240" w:lineRule="auto"/>
        <w:rPr>
          <w:lang w:val="en-ZA" w:eastAsia="en-ZA"/>
        </w:rPr>
      </w:pPr>
      <w:r>
        <w:rPr>
          <w:b/>
          <w:lang w:val="en-ZA" w:eastAsia="en-ZA"/>
        </w:rPr>
        <w:br w:type="page"/>
      </w:r>
    </w:p>
    <w:p w14:paraId="5BCCE527" w14:textId="7F1145D0" w:rsidR="000004F3" w:rsidRDefault="000004F3" w:rsidP="00B71EAE">
      <w:pPr>
        <w:pStyle w:val="Heading1"/>
      </w:pPr>
      <w:r>
        <w:lastRenderedPageBreak/>
        <w:t>SECTION 3: CURRICULUM COMPONENT SPECIFICATIONS</w:t>
      </w:r>
      <w:bookmarkEnd w:id="65"/>
      <w:bookmarkEnd w:id="66"/>
    </w:p>
    <w:p w14:paraId="237C5EAF" w14:textId="625DDA36" w:rsidR="00F02454" w:rsidRPr="000F156A" w:rsidRDefault="001D4E35" w:rsidP="000F156A">
      <w:pPr>
        <w:pStyle w:val="Heading1"/>
        <w:rPr>
          <w:rStyle w:val="IntenseEmphasis"/>
          <w:b/>
          <w:iCs w:val="0"/>
          <w:color w:val="auto"/>
          <w:sz w:val="24"/>
        </w:rPr>
      </w:pPr>
      <w:bookmarkStart w:id="67" w:name="_Toc109733553"/>
      <w:bookmarkStart w:id="68" w:name="_Toc149225085"/>
      <w:r>
        <w:t>3.</w:t>
      </w:r>
      <w:r w:rsidR="00E2384F">
        <w:t xml:space="preserve">1 </w:t>
      </w:r>
      <w:r w:rsidR="00443998">
        <w:t>Knowledge Module Specifications</w:t>
      </w:r>
      <w:bookmarkEnd w:id="67"/>
      <w:r w:rsidR="002A5211">
        <w:t>:</w:t>
      </w:r>
      <w:bookmarkEnd w:id="68"/>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E00CFC0"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MODE OF DELIVERY</w:t>
            </w:r>
          </w:p>
        </w:tc>
      </w:tr>
      <w:tr w:rsidR="004D28F9" w:rsidRPr="006418E3" w14:paraId="567482DD" w14:textId="77777777" w:rsidTr="00C84490">
        <w:tc>
          <w:tcPr>
            <w:tcW w:w="2407" w:type="dxa"/>
          </w:tcPr>
          <w:p w14:paraId="3A82D9C0" w14:textId="1263D713" w:rsidR="004D28F9" w:rsidRPr="004D28F9" w:rsidRDefault="004D28F9" w:rsidP="004D28F9">
            <w:pPr>
              <w:rPr>
                <w:rFonts w:ascii="Arial" w:hAnsi="Arial" w:cs="Arial"/>
              </w:rPr>
            </w:pPr>
            <w:r w:rsidRPr="004D28F9">
              <w:rPr>
                <w:rFonts w:ascii="Arial" w:hAnsi="Arial" w:cs="Arial"/>
                <w:lang w:val="en-GB"/>
              </w:rPr>
              <w:t>000000-000-00-KM01</w:t>
            </w:r>
          </w:p>
        </w:tc>
        <w:tc>
          <w:tcPr>
            <w:tcW w:w="2973" w:type="dxa"/>
          </w:tcPr>
          <w:p w14:paraId="48E85C63" w14:textId="4E1820DE" w:rsidR="004D28F9" w:rsidRPr="004D28F9" w:rsidRDefault="004D28F9" w:rsidP="004D28F9">
            <w:pPr>
              <w:rPr>
                <w:rFonts w:ascii="Arial" w:hAnsi="Arial" w:cs="Arial"/>
              </w:rPr>
            </w:pPr>
            <w:r w:rsidRPr="004D28F9">
              <w:rPr>
                <w:rFonts w:ascii="Arial" w:hAnsi="Arial" w:cs="Arial"/>
              </w:rPr>
              <w:t>Ergonomics Principles and Risk Assessment in the Workplace</w:t>
            </w:r>
          </w:p>
        </w:tc>
        <w:tc>
          <w:tcPr>
            <w:tcW w:w="1133" w:type="dxa"/>
          </w:tcPr>
          <w:p w14:paraId="152D204D" w14:textId="54D7A064" w:rsidR="004D28F9" w:rsidRPr="004D28F9" w:rsidRDefault="00FB1A38" w:rsidP="004D28F9">
            <w:pPr>
              <w:rPr>
                <w:rFonts w:ascii="Arial" w:hAnsi="Arial" w:cs="Arial"/>
              </w:rPr>
            </w:pPr>
            <w:r>
              <w:rPr>
                <w:rFonts w:ascii="Arial" w:hAnsi="Arial" w:cs="Arial"/>
              </w:rPr>
              <w:t>3</w:t>
            </w:r>
          </w:p>
        </w:tc>
        <w:tc>
          <w:tcPr>
            <w:tcW w:w="1199" w:type="dxa"/>
          </w:tcPr>
          <w:p w14:paraId="7F3CF7BF" w14:textId="47D039B8" w:rsidR="004D28F9" w:rsidRPr="004D28F9" w:rsidRDefault="00FB1A38" w:rsidP="004D28F9">
            <w:pPr>
              <w:rPr>
                <w:rFonts w:ascii="Arial" w:hAnsi="Arial" w:cs="Arial"/>
              </w:rPr>
            </w:pPr>
            <w:r>
              <w:rPr>
                <w:rFonts w:ascii="Arial" w:hAnsi="Arial" w:cs="Arial"/>
              </w:rPr>
              <w:t>1</w:t>
            </w:r>
          </w:p>
        </w:tc>
        <w:tc>
          <w:tcPr>
            <w:tcW w:w="1842" w:type="dxa"/>
          </w:tcPr>
          <w:p w14:paraId="60F9490E" w14:textId="149E2F5E" w:rsidR="004D28F9" w:rsidRPr="004D28F9" w:rsidRDefault="004D28F9" w:rsidP="004D28F9">
            <w:pPr>
              <w:rPr>
                <w:rFonts w:ascii="Arial" w:hAnsi="Arial" w:cs="Arial"/>
              </w:rPr>
            </w:pPr>
            <w:r w:rsidRPr="004D28F9">
              <w:rPr>
                <w:rFonts w:ascii="Arial" w:hAnsi="Arial" w:cs="Arial"/>
              </w:rPr>
              <w:t>Blended</w:t>
            </w:r>
          </w:p>
        </w:tc>
      </w:tr>
    </w:tbl>
    <w:p w14:paraId="5C58D3D5" w14:textId="5A046AB3" w:rsidR="00175642" w:rsidRPr="006418E3" w:rsidRDefault="00175642"/>
    <w:p w14:paraId="0EEBD5FE" w14:textId="63882857" w:rsidR="001F5085" w:rsidRPr="006418E3" w:rsidRDefault="001F5085" w:rsidP="003F1FF7">
      <w:pPr>
        <w:pStyle w:val="Heading2"/>
      </w:pPr>
      <w:bookmarkStart w:id="69" w:name="_Toc149225086"/>
      <w:bookmarkStart w:id="70" w:name="_Toc109733554"/>
      <w:r w:rsidRPr="006418E3">
        <w:t>3.</w:t>
      </w:r>
      <w:r w:rsidR="003F1FF7" w:rsidRPr="006418E3">
        <w:t>1.1</w:t>
      </w:r>
      <w:r w:rsidRPr="006418E3">
        <w:t xml:space="preserve"> </w:t>
      </w:r>
      <w:r w:rsidR="003F1FF7" w:rsidRPr="006418E3">
        <w:t xml:space="preserve">Detailing </w:t>
      </w:r>
      <w:r w:rsidR="00497478" w:rsidRPr="006418E3">
        <w:t>K</w:t>
      </w:r>
      <w:r w:rsidR="003F1FF7" w:rsidRPr="006418E3">
        <w:t xml:space="preserve">nowledge </w:t>
      </w:r>
      <w:r w:rsidR="00497478" w:rsidRPr="006418E3">
        <w:t>M</w:t>
      </w:r>
      <w:r w:rsidR="003F1FF7" w:rsidRPr="006418E3">
        <w:t xml:space="preserve">odule </w:t>
      </w:r>
      <w:r w:rsidR="00497478" w:rsidRPr="006418E3">
        <w:t xml:space="preserve">(KM) </w:t>
      </w:r>
      <w:r w:rsidR="003F1FF7" w:rsidRPr="006418E3">
        <w:t>contents</w:t>
      </w:r>
      <w:bookmarkEnd w:id="69"/>
    </w:p>
    <w:bookmarkEnd w:id="70"/>
    <w:p w14:paraId="77C1A4F2" w14:textId="34DF49ED" w:rsidR="000004F3" w:rsidRPr="00D26B4D" w:rsidRDefault="005D3CE5" w:rsidP="00DD5DA3">
      <w:pPr>
        <w:pStyle w:val="Heading5"/>
        <w:rPr>
          <w:rFonts w:cs="Arial"/>
        </w:rPr>
      </w:pPr>
      <w:r w:rsidRPr="00D26B4D">
        <w:rPr>
          <w:rFonts w:cs="Arial"/>
        </w:rPr>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D26B4D"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D26B4D" w:rsidRDefault="005D3CE5" w:rsidP="00101789">
            <w:pPr>
              <w:pStyle w:val="Heading6"/>
              <w:rPr>
                <w:rFonts w:ascii="Arial" w:hAnsi="Arial" w:cs="Arial"/>
              </w:rPr>
            </w:pPr>
            <w:r w:rsidRPr="00D26B4D">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D26B4D" w:rsidRDefault="005D3CE5" w:rsidP="00101789">
            <w:pPr>
              <w:pStyle w:val="Heading6"/>
              <w:rPr>
                <w:rFonts w:ascii="Arial" w:hAnsi="Arial" w:cs="Arial"/>
              </w:rPr>
            </w:pPr>
            <w:r w:rsidRPr="00D26B4D">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D26B4D" w:rsidRDefault="005D3CE5" w:rsidP="00101789">
            <w:pPr>
              <w:pStyle w:val="Heading6"/>
              <w:rPr>
                <w:rFonts w:ascii="Arial" w:hAnsi="Arial" w:cs="Arial"/>
              </w:rPr>
            </w:pPr>
            <w:r w:rsidRPr="00D26B4D">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D26B4D" w:rsidRDefault="005D3CE5" w:rsidP="00101789">
            <w:pPr>
              <w:pStyle w:val="Heading6"/>
              <w:rPr>
                <w:rFonts w:ascii="Arial" w:hAnsi="Arial" w:cs="Arial"/>
              </w:rPr>
            </w:pPr>
            <w:r w:rsidRPr="00D26B4D">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D26B4D" w:rsidRDefault="005D3CE5" w:rsidP="00101789">
            <w:pPr>
              <w:pStyle w:val="Heading6"/>
              <w:rPr>
                <w:rFonts w:ascii="Arial" w:hAnsi="Arial" w:cs="Arial"/>
              </w:rPr>
            </w:pPr>
            <w:r w:rsidRPr="00D26B4D">
              <w:rPr>
                <w:rFonts w:ascii="Arial" w:hAnsi="Arial" w:cs="Arial"/>
              </w:rPr>
              <w:t>MODE OF DELIVERY</w:t>
            </w:r>
          </w:p>
        </w:tc>
      </w:tr>
      <w:tr w:rsidR="004D28F9" w:rsidRPr="00D26B4D"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5244E012" w:rsidR="004D28F9" w:rsidRPr="004D28F9" w:rsidRDefault="004D28F9" w:rsidP="004D28F9">
            <w:pPr>
              <w:rPr>
                <w:rFonts w:ascii="Arial" w:hAnsi="Arial" w:cs="Arial"/>
              </w:rPr>
            </w:pPr>
            <w:r w:rsidRPr="004D28F9">
              <w:rPr>
                <w:rFonts w:ascii="Arial" w:hAnsi="Arial" w:cs="Arial"/>
                <w:lang w:val="en-GB"/>
              </w:rPr>
              <w:t>000000-000-00-KM01</w:t>
            </w:r>
          </w:p>
        </w:tc>
        <w:tc>
          <w:tcPr>
            <w:tcW w:w="2835" w:type="dxa"/>
            <w:tcBorders>
              <w:top w:val="single" w:sz="4" w:space="0" w:color="auto"/>
              <w:left w:val="single" w:sz="4" w:space="0" w:color="auto"/>
              <w:bottom w:val="single" w:sz="4" w:space="0" w:color="auto"/>
              <w:right w:val="single" w:sz="4" w:space="0" w:color="auto"/>
            </w:tcBorders>
          </w:tcPr>
          <w:p w14:paraId="3028B334" w14:textId="53726F14" w:rsidR="004D28F9" w:rsidRPr="004D28F9" w:rsidRDefault="004D28F9" w:rsidP="004D28F9">
            <w:pPr>
              <w:spacing w:after="0" w:line="240" w:lineRule="auto"/>
              <w:rPr>
                <w:rFonts w:ascii="Arial" w:hAnsi="Arial" w:cs="Arial"/>
              </w:rPr>
            </w:pPr>
            <w:r w:rsidRPr="004D28F9">
              <w:rPr>
                <w:rFonts w:ascii="Arial" w:hAnsi="Arial" w:cs="Arial"/>
              </w:rPr>
              <w:t>Ergonomics Principles and Risk Assessment in the Workplace</w:t>
            </w:r>
          </w:p>
        </w:tc>
        <w:tc>
          <w:tcPr>
            <w:tcW w:w="1134" w:type="dxa"/>
            <w:tcBorders>
              <w:top w:val="single" w:sz="4" w:space="0" w:color="auto"/>
              <w:left w:val="single" w:sz="4" w:space="0" w:color="auto"/>
              <w:bottom w:val="single" w:sz="4" w:space="0" w:color="auto"/>
              <w:right w:val="single" w:sz="4" w:space="0" w:color="auto"/>
            </w:tcBorders>
          </w:tcPr>
          <w:p w14:paraId="246F9A46" w14:textId="1D1C807D" w:rsidR="004D28F9" w:rsidRPr="004D28F9" w:rsidRDefault="00FB1A38" w:rsidP="004D28F9">
            <w:pPr>
              <w:spacing w:after="0" w:line="240" w:lineRule="auto"/>
              <w:rPr>
                <w:rFonts w:ascii="Arial" w:hAnsi="Arial" w:cs="Arial"/>
              </w:rPr>
            </w:pPr>
            <w:r>
              <w:rPr>
                <w:rFonts w:ascii="Arial" w:hAnsi="Arial" w:cs="Arial"/>
              </w:rPr>
              <w:t>3</w:t>
            </w:r>
          </w:p>
        </w:tc>
        <w:tc>
          <w:tcPr>
            <w:tcW w:w="1276" w:type="dxa"/>
            <w:tcBorders>
              <w:top w:val="single" w:sz="4" w:space="0" w:color="auto"/>
              <w:left w:val="single" w:sz="4" w:space="0" w:color="auto"/>
              <w:bottom w:val="single" w:sz="4" w:space="0" w:color="auto"/>
              <w:right w:val="single" w:sz="4" w:space="0" w:color="auto"/>
            </w:tcBorders>
          </w:tcPr>
          <w:p w14:paraId="687E34BC" w14:textId="08ED6830" w:rsidR="004D28F9" w:rsidRPr="004D28F9" w:rsidRDefault="00FB1A38" w:rsidP="004D28F9">
            <w:pPr>
              <w:spacing w:after="0" w:line="240" w:lineRule="auto"/>
              <w:rPr>
                <w:rFonts w:ascii="Arial" w:hAnsi="Arial" w:cs="Arial"/>
              </w:rPr>
            </w:pPr>
            <w:r>
              <w:rPr>
                <w:rFonts w:ascii="Arial" w:hAnsi="Arial" w:cs="Arial"/>
              </w:rPr>
              <w:t>1</w:t>
            </w:r>
          </w:p>
        </w:tc>
        <w:tc>
          <w:tcPr>
            <w:tcW w:w="1842" w:type="dxa"/>
            <w:tcBorders>
              <w:top w:val="single" w:sz="4" w:space="0" w:color="auto"/>
              <w:left w:val="single" w:sz="4" w:space="0" w:color="auto"/>
              <w:bottom w:val="single" w:sz="4" w:space="0" w:color="auto"/>
              <w:right w:val="single" w:sz="4" w:space="0" w:color="auto"/>
            </w:tcBorders>
          </w:tcPr>
          <w:p w14:paraId="4CBA112C" w14:textId="21358CAE" w:rsidR="004D28F9" w:rsidRPr="004D28F9" w:rsidRDefault="004D28F9" w:rsidP="004D28F9">
            <w:pPr>
              <w:spacing w:after="0" w:line="240" w:lineRule="auto"/>
              <w:rPr>
                <w:rFonts w:ascii="Arial" w:hAnsi="Arial" w:cs="Arial"/>
              </w:rPr>
            </w:pPr>
            <w:r w:rsidRPr="004D28F9">
              <w:rPr>
                <w:rFonts w:ascii="Arial" w:hAnsi="Arial" w:cs="Arial"/>
              </w:rPr>
              <w:t>Blended</w:t>
            </w:r>
          </w:p>
        </w:tc>
      </w:tr>
    </w:tbl>
    <w:p w14:paraId="166FD99B" w14:textId="77777777" w:rsidR="005D3CE5" w:rsidRPr="00D26B4D" w:rsidRDefault="005D3CE5" w:rsidP="00E2384F">
      <w:pPr>
        <w:pStyle w:val="Heading2"/>
        <w:keepNext/>
        <w:keepLines/>
        <w:spacing w:before="40" w:after="0" w:line="276" w:lineRule="auto"/>
        <w:rPr>
          <w:b w:val="0"/>
          <w:lang w:val="en-ZA" w:eastAsia="en-ZA"/>
        </w:rPr>
      </w:pPr>
    </w:p>
    <w:p w14:paraId="64DED487" w14:textId="11D11087" w:rsidR="000004F3" w:rsidRPr="00D26B4D" w:rsidRDefault="001F5085" w:rsidP="003F1FF7">
      <w:pPr>
        <w:pStyle w:val="Heading3"/>
        <w:rPr>
          <w:rStyle w:val="BoldText"/>
          <w:b w:val="0"/>
        </w:rPr>
      </w:pPr>
      <w:bookmarkStart w:id="71" w:name="_Toc149225087"/>
      <w:r w:rsidRPr="00D26B4D">
        <w:rPr>
          <w:rStyle w:val="BoldText"/>
          <w:b w:val="0"/>
        </w:rPr>
        <w:t xml:space="preserve">(a) </w:t>
      </w:r>
      <w:r w:rsidR="000004F3" w:rsidRPr="00D26B4D">
        <w:rPr>
          <w:rStyle w:val="BoldText"/>
          <w:b w:val="0"/>
        </w:rPr>
        <w:t>Purpose of Knowledge Module</w:t>
      </w:r>
      <w:r w:rsidR="009B4E52" w:rsidRPr="00D26B4D">
        <w:rPr>
          <w:rStyle w:val="BoldText"/>
          <w:b w:val="0"/>
        </w:rPr>
        <w:t>:</w:t>
      </w:r>
      <w:bookmarkEnd w:id="71"/>
      <w:r w:rsidRPr="00D26B4D">
        <w:rPr>
          <w:rStyle w:val="BoldText"/>
          <w:b w:val="0"/>
        </w:rPr>
        <w:t xml:space="preserve"> </w:t>
      </w:r>
    </w:p>
    <w:p w14:paraId="201AA8BF" w14:textId="77777777" w:rsidR="004D28F9" w:rsidRDefault="00E00047" w:rsidP="004D28F9">
      <w:pPr>
        <w:pStyle w:val="Heading3"/>
        <w:ind w:left="0"/>
        <w:jc w:val="both"/>
        <w:rPr>
          <w:color w:val="365F91" w:themeColor="accent1" w:themeShade="BF"/>
          <w:szCs w:val="20"/>
        </w:rPr>
      </w:pPr>
      <w:bookmarkStart w:id="72" w:name="_Toc149225088"/>
      <w:r w:rsidRPr="00E00047">
        <w:rPr>
          <w:color w:val="365F91" w:themeColor="accent1" w:themeShade="BF"/>
          <w:szCs w:val="20"/>
        </w:rPr>
        <w:t xml:space="preserve">The purpose of this Knowledge Module </w:t>
      </w:r>
      <w:r w:rsidR="004D28F9" w:rsidRPr="004D28F9">
        <w:rPr>
          <w:color w:val="365F91" w:themeColor="accent1" w:themeShade="BF"/>
          <w:szCs w:val="20"/>
        </w:rPr>
        <w:t xml:space="preserve">to equip learners with foundational knowledge of ergonomics, including the identification of ergonomic risk factors, understanding workplace practices, and the implications of ergonomics on employee health. This module aims to foster awareness of how ergonomics can prevent musculoskeletal disorders (MSDs) and enhance overall workplace efficiency. </w:t>
      </w:r>
    </w:p>
    <w:p w14:paraId="2339234B" w14:textId="26B8F1A2" w:rsidR="00C90923" w:rsidRPr="00D26B4D" w:rsidRDefault="001F5085" w:rsidP="004D28F9">
      <w:pPr>
        <w:pStyle w:val="Heading3"/>
        <w:rPr>
          <w:rStyle w:val="BoldText"/>
          <w:b w:val="0"/>
          <w:color w:val="365F91" w:themeColor="accent1" w:themeShade="BF"/>
          <w:szCs w:val="20"/>
        </w:rPr>
      </w:pPr>
      <w:r w:rsidRPr="00D26B4D">
        <w:t>(</w:t>
      </w:r>
      <w:r w:rsidRPr="00D26B4D">
        <w:rPr>
          <w:rStyle w:val="BoldText"/>
          <w:b w:val="0"/>
        </w:rPr>
        <w:t>b)</w:t>
      </w:r>
      <w:r w:rsidRPr="00D26B4D">
        <w:rPr>
          <w:rStyle w:val="BoldText"/>
        </w:rPr>
        <w:t xml:space="preserve"> </w:t>
      </w:r>
      <w:r w:rsidR="00C90923" w:rsidRPr="00D26B4D">
        <w:rPr>
          <w:rStyle w:val="BoldText"/>
          <w:b w:val="0"/>
        </w:rPr>
        <w:t xml:space="preserve">List </w:t>
      </w:r>
      <w:r w:rsidRPr="00D26B4D">
        <w:rPr>
          <w:rStyle w:val="BoldText"/>
          <w:b w:val="0"/>
        </w:rPr>
        <w:t>of</w:t>
      </w:r>
      <w:r w:rsidR="00C90923" w:rsidRPr="00D26B4D">
        <w:rPr>
          <w:rStyle w:val="BoldText"/>
          <w:b w:val="0"/>
        </w:rPr>
        <w:t xml:space="preserve"> </w:t>
      </w:r>
      <w:r w:rsidR="00D031D6" w:rsidRPr="00D26B4D">
        <w:rPr>
          <w:rStyle w:val="BoldText"/>
          <w:b w:val="0"/>
        </w:rPr>
        <w:t>Knowledge T</w:t>
      </w:r>
      <w:r w:rsidR="00C90923" w:rsidRPr="00D26B4D">
        <w:rPr>
          <w:rStyle w:val="BoldText"/>
          <w:b w:val="0"/>
        </w:rPr>
        <w:t>opics</w:t>
      </w:r>
      <w:r w:rsidR="005D3CE5" w:rsidRPr="00D26B4D">
        <w:rPr>
          <w:rStyle w:val="BoldText"/>
          <w:b w:val="0"/>
        </w:rPr>
        <w:t>:</w:t>
      </w:r>
      <w:bookmarkEnd w:id="72"/>
    </w:p>
    <w:tbl>
      <w:tblPr>
        <w:tblStyle w:val="TableGrid"/>
        <w:tblW w:w="0" w:type="auto"/>
        <w:tblLook w:val="04A0" w:firstRow="1" w:lastRow="0" w:firstColumn="1" w:lastColumn="0" w:noHBand="0" w:noVBand="1"/>
      </w:tblPr>
      <w:tblGrid>
        <w:gridCol w:w="2405"/>
        <w:gridCol w:w="5670"/>
        <w:gridCol w:w="1555"/>
      </w:tblGrid>
      <w:tr w:rsidR="00464C81" w:rsidRPr="00D26B4D" w14:paraId="2A9E09FE" w14:textId="77777777" w:rsidTr="00703405">
        <w:tc>
          <w:tcPr>
            <w:tcW w:w="2405" w:type="dxa"/>
            <w:shd w:val="clear" w:color="auto" w:fill="F2F2F2" w:themeFill="background1" w:themeFillShade="F2"/>
          </w:tcPr>
          <w:p w14:paraId="0EC800EE" w14:textId="0597976C" w:rsidR="00464C81" w:rsidRPr="00D26B4D" w:rsidRDefault="00464C81" w:rsidP="00703405">
            <w:pPr>
              <w:pStyle w:val="Subtitle"/>
              <w:rPr>
                <w:rFonts w:ascii="Arial" w:hAnsi="Arial" w:cs="Arial"/>
              </w:rPr>
            </w:pPr>
            <w:bookmarkStart w:id="73" w:name="_Hlk109849590"/>
            <w:r w:rsidRPr="00D26B4D">
              <w:rPr>
                <w:rFonts w:ascii="Arial" w:hAnsi="Arial" w:cs="Arial"/>
              </w:rPr>
              <w:t>TOPIC COD</w:t>
            </w:r>
            <w:r w:rsidR="009E6BA8" w:rsidRPr="00D26B4D">
              <w:rPr>
                <w:rFonts w:ascii="Arial" w:hAnsi="Arial" w:cs="Arial"/>
              </w:rPr>
              <w:t>E</w:t>
            </w:r>
          </w:p>
        </w:tc>
        <w:tc>
          <w:tcPr>
            <w:tcW w:w="5670" w:type="dxa"/>
            <w:shd w:val="clear" w:color="auto" w:fill="F2F2F2" w:themeFill="background1" w:themeFillShade="F2"/>
          </w:tcPr>
          <w:p w14:paraId="29D85074" w14:textId="53767CAE"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T</w:t>
            </w:r>
            <w:r w:rsidRPr="00D26B4D">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 OF TIME TO BE SPENT</w:t>
            </w:r>
          </w:p>
        </w:tc>
      </w:tr>
      <w:tr w:rsidR="000E4052" w:rsidRPr="00D26B4D" w14:paraId="116018E2" w14:textId="77777777" w:rsidTr="00703405">
        <w:tc>
          <w:tcPr>
            <w:tcW w:w="2405" w:type="dxa"/>
          </w:tcPr>
          <w:p w14:paraId="0BF22CCB" w14:textId="089C0304" w:rsidR="000E4052" w:rsidRPr="000E4052" w:rsidRDefault="000E4052" w:rsidP="000E4052">
            <w:pPr>
              <w:rPr>
                <w:rFonts w:ascii="Arial" w:hAnsi="Arial" w:cs="Arial"/>
                <w:iCs/>
                <w:color w:val="BFBFBF" w:themeColor="background1" w:themeShade="BF"/>
                <w:sz w:val="16"/>
              </w:rPr>
            </w:pPr>
            <w:r w:rsidRPr="000E4052">
              <w:rPr>
                <w:rFonts w:ascii="Arial" w:hAnsi="Arial" w:cs="Arial"/>
              </w:rPr>
              <w:t>KM-01-KT01</w:t>
            </w:r>
          </w:p>
        </w:tc>
        <w:tc>
          <w:tcPr>
            <w:tcW w:w="5670" w:type="dxa"/>
          </w:tcPr>
          <w:p w14:paraId="64AD2137" w14:textId="1B48ED24" w:rsidR="000E4052" w:rsidRPr="000E4052" w:rsidRDefault="004D28F9" w:rsidP="000E4052">
            <w:pPr>
              <w:rPr>
                <w:rFonts w:ascii="Arial" w:hAnsi="Arial" w:cs="Arial"/>
                <w:iCs/>
              </w:rPr>
            </w:pPr>
            <w:r w:rsidRPr="004D28F9">
              <w:rPr>
                <w:rFonts w:ascii="Arial" w:hAnsi="Arial" w:cs="Arial"/>
                <w:lang w:val="en-GB"/>
              </w:rPr>
              <w:t>Introduction to Ergonomics</w:t>
            </w:r>
          </w:p>
        </w:tc>
        <w:tc>
          <w:tcPr>
            <w:tcW w:w="1555" w:type="dxa"/>
          </w:tcPr>
          <w:p w14:paraId="60E02108" w14:textId="62A42DCF" w:rsidR="000E4052" w:rsidRPr="000E4052" w:rsidRDefault="000E4052" w:rsidP="000E4052">
            <w:pPr>
              <w:rPr>
                <w:rFonts w:ascii="Arial" w:hAnsi="Arial" w:cs="Arial"/>
                <w:iCs/>
              </w:rPr>
            </w:pPr>
            <w:r w:rsidRPr="000E4052">
              <w:rPr>
                <w:rFonts w:ascii="Arial" w:hAnsi="Arial" w:cs="Arial"/>
              </w:rPr>
              <w:t>30%</w:t>
            </w:r>
          </w:p>
        </w:tc>
      </w:tr>
      <w:tr w:rsidR="000E4052" w:rsidRPr="00D26B4D" w14:paraId="2549CB7E" w14:textId="77777777" w:rsidTr="00703405">
        <w:tc>
          <w:tcPr>
            <w:tcW w:w="2405" w:type="dxa"/>
          </w:tcPr>
          <w:p w14:paraId="433A9873" w14:textId="3B468621" w:rsidR="000E4052" w:rsidRPr="000E4052" w:rsidRDefault="000E4052" w:rsidP="000E4052">
            <w:pPr>
              <w:rPr>
                <w:rFonts w:ascii="Arial" w:hAnsi="Arial" w:cs="Arial"/>
              </w:rPr>
            </w:pPr>
            <w:r w:rsidRPr="000E4052">
              <w:rPr>
                <w:rFonts w:ascii="Arial" w:hAnsi="Arial" w:cs="Arial"/>
              </w:rPr>
              <w:t>KM-01-KT02</w:t>
            </w:r>
          </w:p>
        </w:tc>
        <w:tc>
          <w:tcPr>
            <w:tcW w:w="5670" w:type="dxa"/>
          </w:tcPr>
          <w:p w14:paraId="39F74DEB" w14:textId="67EF4502" w:rsidR="000E4052" w:rsidRPr="000E4052" w:rsidRDefault="004D28F9" w:rsidP="000E4052">
            <w:pPr>
              <w:rPr>
                <w:rFonts w:ascii="Arial" w:hAnsi="Arial" w:cs="Arial"/>
                <w:iCs/>
              </w:rPr>
            </w:pPr>
            <w:r w:rsidRPr="004D28F9">
              <w:rPr>
                <w:rFonts w:ascii="Arial" w:hAnsi="Arial" w:cs="Arial"/>
                <w:lang w:val="en-GB"/>
              </w:rPr>
              <w:t>Identifying Ergonomic Risk Factors</w:t>
            </w:r>
          </w:p>
        </w:tc>
        <w:tc>
          <w:tcPr>
            <w:tcW w:w="1555" w:type="dxa"/>
          </w:tcPr>
          <w:p w14:paraId="5F74F78D" w14:textId="33D044D1" w:rsidR="000E4052" w:rsidRPr="000E4052" w:rsidRDefault="000E4052" w:rsidP="000E4052">
            <w:pPr>
              <w:rPr>
                <w:rFonts w:ascii="Arial" w:hAnsi="Arial" w:cs="Arial"/>
                <w:iCs/>
              </w:rPr>
            </w:pPr>
            <w:r w:rsidRPr="000E4052">
              <w:rPr>
                <w:rFonts w:ascii="Arial" w:hAnsi="Arial" w:cs="Arial"/>
              </w:rPr>
              <w:t>30%</w:t>
            </w:r>
          </w:p>
        </w:tc>
      </w:tr>
      <w:tr w:rsidR="000E4052" w:rsidRPr="00D26B4D" w14:paraId="514B1799" w14:textId="77777777" w:rsidTr="00703405">
        <w:tc>
          <w:tcPr>
            <w:tcW w:w="2405" w:type="dxa"/>
          </w:tcPr>
          <w:p w14:paraId="7EA60E85" w14:textId="323D9750" w:rsidR="000E4052" w:rsidRPr="000E4052" w:rsidRDefault="000E4052" w:rsidP="000E4052">
            <w:pPr>
              <w:rPr>
                <w:rFonts w:ascii="Arial" w:hAnsi="Arial" w:cs="Arial"/>
              </w:rPr>
            </w:pPr>
            <w:r w:rsidRPr="000E4052">
              <w:rPr>
                <w:rFonts w:ascii="Arial" w:hAnsi="Arial" w:cs="Arial"/>
              </w:rPr>
              <w:t>KM-01-KT03</w:t>
            </w:r>
          </w:p>
        </w:tc>
        <w:tc>
          <w:tcPr>
            <w:tcW w:w="5670" w:type="dxa"/>
          </w:tcPr>
          <w:p w14:paraId="4387F5D5" w14:textId="16F03671" w:rsidR="000E4052" w:rsidRPr="000E4052" w:rsidRDefault="00BF3900" w:rsidP="000E4052">
            <w:pPr>
              <w:rPr>
                <w:rFonts w:ascii="Arial" w:hAnsi="Arial" w:cs="Arial"/>
                <w:iCs/>
              </w:rPr>
            </w:pPr>
            <w:r w:rsidRPr="00BF3900">
              <w:rPr>
                <w:rFonts w:ascii="Arial" w:hAnsi="Arial" w:cs="Arial"/>
                <w:lang w:val="en-GB"/>
              </w:rPr>
              <w:t>Ergonomics and Musculoskeletal Disorders (MSDs)</w:t>
            </w:r>
          </w:p>
        </w:tc>
        <w:tc>
          <w:tcPr>
            <w:tcW w:w="1555" w:type="dxa"/>
          </w:tcPr>
          <w:p w14:paraId="51EECD69" w14:textId="15C530D6" w:rsidR="000E4052" w:rsidRPr="000E4052" w:rsidRDefault="000E4052" w:rsidP="000E4052">
            <w:pPr>
              <w:rPr>
                <w:rFonts w:ascii="Arial" w:hAnsi="Arial" w:cs="Arial"/>
                <w:iCs/>
              </w:rPr>
            </w:pPr>
            <w:r w:rsidRPr="000E4052">
              <w:rPr>
                <w:rFonts w:ascii="Arial" w:hAnsi="Arial" w:cs="Arial"/>
              </w:rPr>
              <w:t>25%</w:t>
            </w:r>
          </w:p>
        </w:tc>
      </w:tr>
      <w:tr w:rsidR="000E4052" w:rsidRPr="00D26B4D" w14:paraId="1FAC7F39" w14:textId="77777777" w:rsidTr="00703405">
        <w:tc>
          <w:tcPr>
            <w:tcW w:w="2405" w:type="dxa"/>
          </w:tcPr>
          <w:p w14:paraId="6FEC9999" w14:textId="1F3D8FF6" w:rsidR="000E4052" w:rsidRPr="000E4052" w:rsidRDefault="000E4052" w:rsidP="000E4052">
            <w:pPr>
              <w:rPr>
                <w:rFonts w:ascii="Arial" w:hAnsi="Arial" w:cs="Arial"/>
              </w:rPr>
            </w:pPr>
            <w:r w:rsidRPr="000E4052">
              <w:rPr>
                <w:rFonts w:ascii="Arial" w:hAnsi="Arial" w:cs="Arial"/>
              </w:rPr>
              <w:t>KM-01-KT04</w:t>
            </w:r>
          </w:p>
        </w:tc>
        <w:tc>
          <w:tcPr>
            <w:tcW w:w="5670" w:type="dxa"/>
          </w:tcPr>
          <w:p w14:paraId="62CD8721" w14:textId="37B9CACC" w:rsidR="000E4052" w:rsidRPr="000E4052" w:rsidRDefault="00BF3900" w:rsidP="000E4052">
            <w:pPr>
              <w:rPr>
                <w:rFonts w:ascii="Arial" w:hAnsi="Arial" w:cs="Arial"/>
              </w:rPr>
            </w:pPr>
            <w:r w:rsidRPr="00BF3900">
              <w:rPr>
                <w:rFonts w:ascii="Arial" w:hAnsi="Arial" w:cs="Arial"/>
                <w:lang w:val="en-GB"/>
              </w:rPr>
              <w:t>Implementing Ergonomic Solutions</w:t>
            </w:r>
          </w:p>
        </w:tc>
        <w:tc>
          <w:tcPr>
            <w:tcW w:w="1555" w:type="dxa"/>
          </w:tcPr>
          <w:p w14:paraId="01C5E345" w14:textId="5A984798" w:rsidR="000E4052" w:rsidRPr="000E4052" w:rsidRDefault="000E4052" w:rsidP="000E4052">
            <w:pPr>
              <w:rPr>
                <w:rFonts w:ascii="Arial" w:hAnsi="Arial" w:cs="Arial"/>
              </w:rPr>
            </w:pPr>
            <w:r w:rsidRPr="000E4052">
              <w:rPr>
                <w:rFonts w:ascii="Arial" w:hAnsi="Arial" w:cs="Arial"/>
              </w:rPr>
              <w:t>15%</w:t>
            </w:r>
          </w:p>
        </w:tc>
      </w:tr>
    </w:tbl>
    <w:p w14:paraId="523461C1" w14:textId="77777777" w:rsidR="00464C81" w:rsidRPr="00D26B4D" w:rsidRDefault="00464C81" w:rsidP="00464C81">
      <w:pPr>
        <w:rPr>
          <w:iCs/>
          <w:color w:val="BFBFBF" w:themeColor="background1" w:themeShade="BF"/>
          <w:sz w:val="16"/>
          <w:szCs w:val="22"/>
        </w:rPr>
      </w:pPr>
    </w:p>
    <w:p w14:paraId="221A0B5D" w14:textId="23B52DBC" w:rsidR="000004F3" w:rsidRPr="00D26B4D" w:rsidRDefault="00464C81" w:rsidP="003F1FF7">
      <w:pPr>
        <w:pStyle w:val="Heading3"/>
        <w:rPr>
          <w:rStyle w:val="BoldText"/>
          <w:b w:val="0"/>
        </w:rPr>
      </w:pPr>
      <w:bookmarkStart w:id="74" w:name="_Toc149225089"/>
      <w:r w:rsidRPr="00D26B4D">
        <w:rPr>
          <w:rStyle w:val="BoldText"/>
          <w:b w:val="0"/>
        </w:rPr>
        <w:t>(c) Detailing each topic listed above into topic elements</w:t>
      </w:r>
      <w:r w:rsidR="002E59BB" w:rsidRPr="00D26B4D">
        <w:rPr>
          <w:rStyle w:val="BoldText"/>
          <w:b w:val="0"/>
        </w:rPr>
        <w:t>:</w:t>
      </w:r>
      <w:bookmarkEnd w:id="74"/>
      <w:r w:rsidR="002E59BB" w:rsidRPr="00D26B4D">
        <w:rPr>
          <w:rStyle w:val="BoldText"/>
          <w:b w:val="0"/>
        </w:rPr>
        <w:t xml:space="preserve"> </w:t>
      </w:r>
    </w:p>
    <w:tbl>
      <w:tblPr>
        <w:tblStyle w:val="TableGrid"/>
        <w:tblW w:w="0" w:type="auto"/>
        <w:tblLook w:val="04A0" w:firstRow="1" w:lastRow="0" w:firstColumn="1" w:lastColumn="0" w:noHBand="0" w:noVBand="1"/>
      </w:tblPr>
      <w:tblGrid>
        <w:gridCol w:w="2405"/>
        <w:gridCol w:w="5670"/>
        <w:gridCol w:w="1555"/>
      </w:tblGrid>
      <w:tr w:rsidR="002E59BB" w:rsidRPr="00D26B4D" w14:paraId="3E7B13EA" w14:textId="77777777" w:rsidTr="009A720E">
        <w:tc>
          <w:tcPr>
            <w:tcW w:w="9630" w:type="dxa"/>
            <w:gridSpan w:val="3"/>
            <w:shd w:val="clear" w:color="auto" w:fill="auto"/>
          </w:tcPr>
          <w:p w14:paraId="71289F7B" w14:textId="1D0017E7" w:rsidR="002E59BB" w:rsidRPr="00D26B4D" w:rsidRDefault="004D28F9" w:rsidP="00A16E0F">
            <w:pPr>
              <w:rPr>
                <w:rFonts w:ascii="Arial" w:hAnsi="Arial" w:cs="Arial"/>
              </w:rPr>
            </w:pPr>
            <w:r w:rsidRPr="000E4052">
              <w:rPr>
                <w:rFonts w:ascii="Arial" w:hAnsi="Arial" w:cs="Arial"/>
                <w:lang w:val="en-GB"/>
              </w:rPr>
              <w:t xml:space="preserve">KM-01-KT01: </w:t>
            </w:r>
            <w:r w:rsidRPr="004D28F9">
              <w:rPr>
                <w:rFonts w:ascii="Arial" w:hAnsi="Arial" w:cs="Arial"/>
                <w:lang w:val="en-GB"/>
              </w:rPr>
              <w:t xml:space="preserve">INTRODUCTION TO ERGONOMICS </w:t>
            </w:r>
            <w:r w:rsidRPr="000E4052">
              <w:rPr>
                <w:rFonts w:ascii="Arial" w:hAnsi="Arial" w:cs="Arial"/>
                <w:lang w:val="en-GB"/>
              </w:rPr>
              <w:t>(</w:t>
            </w:r>
            <w:r>
              <w:rPr>
                <w:rFonts w:ascii="Arial" w:hAnsi="Arial" w:cs="Arial"/>
                <w:lang w:val="en-GB"/>
              </w:rPr>
              <w:t>25</w:t>
            </w:r>
            <w:r w:rsidRPr="000E4052">
              <w:rPr>
                <w:rFonts w:ascii="Arial" w:hAnsi="Arial" w:cs="Arial"/>
                <w:lang w:val="en-GB"/>
              </w:rPr>
              <w:t>%)</w:t>
            </w:r>
          </w:p>
        </w:tc>
      </w:tr>
      <w:tr w:rsidR="005D3CE5" w:rsidRPr="00D26B4D" w14:paraId="53EFD24E" w14:textId="77777777" w:rsidTr="00703405">
        <w:tc>
          <w:tcPr>
            <w:tcW w:w="2405" w:type="dxa"/>
            <w:shd w:val="clear" w:color="auto" w:fill="F2F2F2" w:themeFill="background1" w:themeFillShade="F2"/>
          </w:tcPr>
          <w:p w14:paraId="109F93C4" w14:textId="3961381E"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54F47B2D" w14:textId="6A4C27EB"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4D28F9" w:rsidRPr="00D26B4D" w14:paraId="17954D54" w14:textId="77777777" w:rsidTr="00703405">
        <w:tc>
          <w:tcPr>
            <w:tcW w:w="2405" w:type="dxa"/>
          </w:tcPr>
          <w:p w14:paraId="3263D00E" w14:textId="34DAE7D8" w:rsidR="004D28F9" w:rsidRPr="000E4052" w:rsidRDefault="004D28F9" w:rsidP="004D28F9">
            <w:pPr>
              <w:rPr>
                <w:rFonts w:ascii="Arial" w:hAnsi="Arial" w:cs="Arial"/>
                <w:iCs/>
                <w:color w:val="BFBFBF" w:themeColor="background1" w:themeShade="BF"/>
                <w:sz w:val="16"/>
              </w:rPr>
            </w:pPr>
            <w:r w:rsidRPr="000E4052">
              <w:rPr>
                <w:rFonts w:ascii="Arial" w:hAnsi="Arial" w:cs="Arial"/>
              </w:rPr>
              <w:t>KT0101</w:t>
            </w:r>
          </w:p>
        </w:tc>
        <w:tc>
          <w:tcPr>
            <w:tcW w:w="5670" w:type="dxa"/>
          </w:tcPr>
          <w:p w14:paraId="3A317B22" w14:textId="4B0DDB35" w:rsidR="004D28F9" w:rsidRPr="004D28F9" w:rsidRDefault="004D28F9" w:rsidP="004D28F9">
            <w:pPr>
              <w:rPr>
                <w:rFonts w:ascii="Arial" w:hAnsi="Arial" w:cs="Arial"/>
                <w:iCs/>
                <w:color w:val="BFBFBF" w:themeColor="background1" w:themeShade="BF"/>
                <w:sz w:val="16"/>
              </w:rPr>
            </w:pPr>
            <w:r w:rsidRPr="004D28F9">
              <w:rPr>
                <w:rFonts w:ascii="Arial" w:hAnsi="Arial" w:cs="Arial"/>
              </w:rPr>
              <w:t>Comprehensive definition and importance of ergonomics in the workplace</w:t>
            </w:r>
          </w:p>
        </w:tc>
        <w:tc>
          <w:tcPr>
            <w:tcW w:w="1555" w:type="dxa"/>
          </w:tcPr>
          <w:p w14:paraId="174D9D39" w14:textId="04CB06E9" w:rsidR="004D28F9" w:rsidRPr="000E4052" w:rsidRDefault="004D28F9" w:rsidP="004D28F9">
            <w:pPr>
              <w:rPr>
                <w:rFonts w:ascii="Arial" w:hAnsi="Arial" w:cs="Arial"/>
                <w:iCs/>
              </w:rPr>
            </w:pPr>
            <w:r w:rsidRPr="000E4052">
              <w:rPr>
                <w:rFonts w:ascii="Arial" w:hAnsi="Arial" w:cs="Arial"/>
              </w:rPr>
              <w:t>25%</w:t>
            </w:r>
          </w:p>
        </w:tc>
      </w:tr>
      <w:tr w:rsidR="004D28F9" w:rsidRPr="00D26B4D" w14:paraId="1BAE3CBA" w14:textId="77777777" w:rsidTr="00703405">
        <w:tc>
          <w:tcPr>
            <w:tcW w:w="2405" w:type="dxa"/>
          </w:tcPr>
          <w:p w14:paraId="6B72FD4A" w14:textId="2FB87B24" w:rsidR="004D28F9" w:rsidRPr="000E4052" w:rsidRDefault="004D28F9" w:rsidP="004D28F9">
            <w:pPr>
              <w:rPr>
                <w:rFonts w:ascii="Arial" w:hAnsi="Arial" w:cs="Arial"/>
              </w:rPr>
            </w:pPr>
            <w:r w:rsidRPr="000E4052">
              <w:rPr>
                <w:rFonts w:ascii="Arial" w:hAnsi="Arial" w:cs="Arial"/>
              </w:rPr>
              <w:t>KT0102</w:t>
            </w:r>
          </w:p>
        </w:tc>
        <w:tc>
          <w:tcPr>
            <w:tcW w:w="5670" w:type="dxa"/>
          </w:tcPr>
          <w:p w14:paraId="356C010F" w14:textId="139B300D" w:rsidR="004D28F9" w:rsidRPr="004D28F9" w:rsidRDefault="004D28F9" w:rsidP="004D28F9">
            <w:pPr>
              <w:rPr>
                <w:rFonts w:ascii="Arial" w:hAnsi="Arial" w:cs="Arial"/>
                <w:iCs/>
                <w:color w:val="BFBFBF" w:themeColor="background1" w:themeShade="BF"/>
                <w:sz w:val="16"/>
              </w:rPr>
            </w:pPr>
            <w:r w:rsidRPr="004D28F9">
              <w:rPr>
                <w:rFonts w:ascii="Arial" w:hAnsi="Arial" w:cs="Arial"/>
              </w:rPr>
              <w:t>Historical development and theoretical frameworks of ergonomic practices</w:t>
            </w:r>
          </w:p>
        </w:tc>
        <w:tc>
          <w:tcPr>
            <w:tcW w:w="1555" w:type="dxa"/>
          </w:tcPr>
          <w:p w14:paraId="0B717BFC" w14:textId="736E68E4" w:rsidR="004D28F9" w:rsidRPr="000E4052" w:rsidRDefault="004D28F9" w:rsidP="004D28F9">
            <w:pPr>
              <w:rPr>
                <w:rFonts w:ascii="Arial" w:hAnsi="Arial" w:cs="Arial"/>
                <w:iCs/>
              </w:rPr>
            </w:pPr>
            <w:r w:rsidRPr="000E4052">
              <w:rPr>
                <w:rFonts w:ascii="Arial" w:hAnsi="Arial" w:cs="Arial"/>
              </w:rPr>
              <w:t>25%</w:t>
            </w:r>
          </w:p>
        </w:tc>
      </w:tr>
      <w:tr w:rsidR="004D28F9" w:rsidRPr="00D26B4D" w14:paraId="3E18CAC6" w14:textId="77777777" w:rsidTr="00703405">
        <w:tc>
          <w:tcPr>
            <w:tcW w:w="2405" w:type="dxa"/>
          </w:tcPr>
          <w:p w14:paraId="1B4CDC57" w14:textId="37F34CB0" w:rsidR="004D28F9" w:rsidRPr="000E4052" w:rsidRDefault="004D28F9" w:rsidP="004D28F9">
            <w:pPr>
              <w:rPr>
                <w:rFonts w:ascii="Arial" w:hAnsi="Arial" w:cs="Arial"/>
              </w:rPr>
            </w:pPr>
            <w:r w:rsidRPr="000E4052">
              <w:rPr>
                <w:rFonts w:ascii="Arial" w:hAnsi="Arial" w:cs="Arial"/>
              </w:rPr>
              <w:lastRenderedPageBreak/>
              <w:t>KT0103</w:t>
            </w:r>
          </w:p>
        </w:tc>
        <w:tc>
          <w:tcPr>
            <w:tcW w:w="5670" w:type="dxa"/>
          </w:tcPr>
          <w:p w14:paraId="6EADC241" w14:textId="652ADEFD" w:rsidR="004D28F9" w:rsidRPr="004D28F9" w:rsidRDefault="004D28F9" w:rsidP="004D28F9">
            <w:pPr>
              <w:rPr>
                <w:rFonts w:ascii="Arial" w:hAnsi="Arial" w:cs="Arial"/>
                <w:iCs/>
                <w:color w:val="BFBFBF" w:themeColor="background1" w:themeShade="BF"/>
                <w:sz w:val="16"/>
              </w:rPr>
            </w:pPr>
            <w:r w:rsidRPr="004D28F9">
              <w:rPr>
                <w:rFonts w:ascii="Arial" w:hAnsi="Arial" w:cs="Arial"/>
              </w:rPr>
              <w:t>The interplay between ergonomics, workplace productivity, and employee well-being</w:t>
            </w:r>
          </w:p>
        </w:tc>
        <w:tc>
          <w:tcPr>
            <w:tcW w:w="1555" w:type="dxa"/>
          </w:tcPr>
          <w:p w14:paraId="1B0230DA" w14:textId="3C13E3BB" w:rsidR="004D28F9" w:rsidRPr="000E4052" w:rsidRDefault="004D28F9" w:rsidP="004D28F9">
            <w:pPr>
              <w:rPr>
                <w:rFonts w:ascii="Arial" w:hAnsi="Arial" w:cs="Arial"/>
                <w:iCs/>
              </w:rPr>
            </w:pPr>
            <w:r w:rsidRPr="000E4052">
              <w:rPr>
                <w:rFonts w:ascii="Arial" w:hAnsi="Arial" w:cs="Arial"/>
              </w:rPr>
              <w:t>25%</w:t>
            </w:r>
          </w:p>
        </w:tc>
      </w:tr>
      <w:tr w:rsidR="004D28F9" w:rsidRPr="00D26B4D" w14:paraId="40907DEF" w14:textId="77777777" w:rsidTr="00703405">
        <w:tc>
          <w:tcPr>
            <w:tcW w:w="2405" w:type="dxa"/>
          </w:tcPr>
          <w:p w14:paraId="5827F4E1" w14:textId="424330BD" w:rsidR="004D28F9" w:rsidRPr="000E4052" w:rsidRDefault="004D28F9" w:rsidP="004D28F9">
            <w:pPr>
              <w:rPr>
                <w:rFonts w:ascii="Arial" w:hAnsi="Arial" w:cs="Arial"/>
              </w:rPr>
            </w:pPr>
            <w:r w:rsidRPr="000E4052">
              <w:rPr>
                <w:rFonts w:ascii="Arial" w:hAnsi="Arial" w:cs="Arial"/>
              </w:rPr>
              <w:t>KT0104</w:t>
            </w:r>
          </w:p>
        </w:tc>
        <w:tc>
          <w:tcPr>
            <w:tcW w:w="5670" w:type="dxa"/>
          </w:tcPr>
          <w:p w14:paraId="0FEA4B9C" w14:textId="3E3CE3DA" w:rsidR="004D28F9" w:rsidRPr="004D28F9" w:rsidRDefault="004D28F9" w:rsidP="004D28F9">
            <w:pPr>
              <w:rPr>
                <w:rFonts w:ascii="Arial" w:hAnsi="Arial" w:cs="Arial"/>
                <w:iCs/>
                <w:color w:val="BFBFBF" w:themeColor="background1" w:themeShade="BF"/>
                <w:sz w:val="16"/>
              </w:rPr>
            </w:pPr>
            <w:r w:rsidRPr="004D28F9">
              <w:rPr>
                <w:rFonts w:ascii="Arial" w:hAnsi="Arial" w:cs="Arial"/>
              </w:rPr>
              <w:t>Key ergonomic principles and their application in various work environments</w:t>
            </w:r>
          </w:p>
        </w:tc>
        <w:tc>
          <w:tcPr>
            <w:tcW w:w="1555" w:type="dxa"/>
          </w:tcPr>
          <w:p w14:paraId="2A635A6B" w14:textId="1C0BA674" w:rsidR="004D28F9" w:rsidRPr="000E4052" w:rsidRDefault="004D28F9" w:rsidP="004D28F9">
            <w:pPr>
              <w:rPr>
                <w:rFonts w:ascii="Arial" w:hAnsi="Arial" w:cs="Arial"/>
                <w:iCs/>
              </w:rPr>
            </w:pPr>
            <w:r w:rsidRPr="000E4052">
              <w:rPr>
                <w:rFonts w:ascii="Arial" w:hAnsi="Arial" w:cs="Arial"/>
              </w:rPr>
              <w:t>25%</w:t>
            </w:r>
          </w:p>
        </w:tc>
      </w:tr>
    </w:tbl>
    <w:p w14:paraId="00BB9EBE" w14:textId="026B9544" w:rsidR="005D3CE5" w:rsidRPr="00D26B4D" w:rsidRDefault="005D3CE5">
      <w:pPr>
        <w:rPr>
          <w:rStyle w:val="ItalicBoldText"/>
        </w:rPr>
      </w:pPr>
    </w:p>
    <w:p w14:paraId="04D271E3" w14:textId="77777777" w:rsidR="00703405" w:rsidRPr="00E00047" w:rsidRDefault="00703405" w:rsidP="00703405">
      <w:pPr>
        <w:pStyle w:val="Heading3"/>
        <w:rPr>
          <w:rStyle w:val="BoldText"/>
          <w:b w:val="0"/>
        </w:rPr>
      </w:pPr>
      <w:r w:rsidRPr="00E00047">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703405" w:rsidRPr="00E00047" w14:paraId="4B7959D1" w14:textId="77777777" w:rsidTr="00005477">
        <w:tc>
          <w:tcPr>
            <w:tcW w:w="2400" w:type="dxa"/>
            <w:shd w:val="clear" w:color="auto" w:fill="F2F2F2" w:themeFill="background1" w:themeFillShade="F2"/>
          </w:tcPr>
          <w:p w14:paraId="1867B249" w14:textId="77777777" w:rsidR="00703405" w:rsidRPr="00E00047" w:rsidRDefault="00703405" w:rsidP="00005477">
            <w:pPr>
              <w:rPr>
                <w:rStyle w:val="BoldText"/>
                <w:rFonts w:ascii="Arial" w:hAnsi="Arial" w:cs="Arial"/>
                <w:color w:val="auto"/>
                <w:sz w:val="20"/>
                <w:szCs w:val="20"/>
              </w:rPr>
            </w:pPr>
            <w:r w:rsidRPr="00E00047">
              <w:rPr>
                <w:rStyle w:val="BoldText"/>
                <w:rFonts w:ascii="Arial" w:hAnsi="Arial" w:cs="Arial"/>
                <w:color w:val="auto"/>
                <w:sz w:val="20"/>
                <w:szCs w:val="20"/>
              </w:rPr>
              <w:t>IAC CODE</w:t>
            </w:r>
          </w:p>
        </w:tc>
        <w:tc>
          <w:tcPr>
            <w:tcW w:w="5670" w:type="dxa"/>
            <w:shd w:val="clear" w:color="auto" w:fill="F2F2F2" w:themeFill="background1" w:themeFillShade="F2"/>
          </w:tcPr>
          <w:p w14:paraId="5D2F636C" w14:textId="77777777" w:rsidR="00703405" w:rsidRPr="00E00047" w:rsidRDefault="00703405" w:rsidP="00005477">
            <w:pPr>
              <w:rPr>
                <w:rStyle w:val="BoldText"/>
                <w:rFonts w:ascii="Arial" w:hAnsi="Arial" w:cs="Arial"/>
                <w:color w:val="auto"/>
                <w:sz w:val="20"/>
                <w:szCs w:val="20"/>
              </w:rPr>
            </w:pPr>
            <w:r w:rsidRPr="00E00047">
              <w:rPr>
                <w:rStyle w:val="BoldText"/>
                <w:rFonts w:ascii="Arial" w:hAnsi="Arial" w:cs="Arial"/>
                <w:color w:val="auto"/>
                <w:sz w:val="20"/>
                <w:szCs w:val="20"/>
              </w:rPr>
              <w:t>IAC DESCRIPTION</w:t>
            </w:r>
          </w:p>
        </w:tc>
        <w:tc>
          <w:tcPr>
            <w:tcW w:w="1555" w:type="dxa"/>
            <w:shd w:val="clear" w:color="auto" w:fill="F2F2F2" w:themeFill="background1" w:themeFillShade="F2"/>
          </w:tcPr>
          <w:p w14:paraId="7E061C51" w14:textId="77777777" w:rsidR="00703405" w:rsidRPr="00E00047" w:rsidRDefault="00703405" w:rsidP="00005477">
            <w:pPr>
              <w:rPr>
                <w:rStyle w:val="BoldText"/>
                <w:rFonts w:ascii="Arial" w:hAnsi="Arial" w:cs="Arial"/>
                <w:color w:val="auto"/>
                <w:sz w:val="20"/>
                <w:szCs w:val="20"/>
              </w:rPr>
            </w:pPr>
            <w:r w:rsidRPr="00E00047">
              <w:rPr>
                <w:rStyle w:val="BoldText"/>
                <w:rFonts w:ascii="Arial" w:hAnsi="Arial" w:cs="Arial"/>
                <w:color w:val="auto"/>
                <w:sz w:val="20"/>
                <w:szCs w:val="20"/>
              </w:rPr>
              <w:t>% OF TIME TO BE SPENT</w:t>
            </w:r>
          </w:p>
        </w:tc>
      </w:tr>
      <w:tr w:rsidR="004D28F9" w:rsidRPr="00E00047" w14:paraId="72C6D286" w14:textId="77777777" w:rsidTr="00005477">
        <w:tc>
          <w:tcPr>
            <w:tcW w:w="2400" w:type="dxa"/>
          </w:tcPr>
          <w:p w14:paraId="097793A6" w14:textId="70ABEA3F" w:rsidR="004D28F9" w:rsidRPr="00E00047" w:rsidRDefault="004D28F9" w:rsidP="004D28F9">
            <w:pPr>
              <w:rPr>
                <w:rStyle w:val="BoldText"/>
                <w:rFonts w:ascii="Arial" w:hAnsi="Arial" w:cs="Arial"/>
                <w:b w:val="0"/>
              </w:rPr>
            </w:pPr>
            <w:r w:rsidRPr="00E00047">
              <w:rPr>
                <w:rFonts w:ascii="Arial" w:hAnsi="Arial" w:cs="Arial"/>
              </w:rPr>
              <w:t>IAC0101</w:t>
            </w:r>
          </w:p>
        </w:tc>
        <w:tc>
          <w:tcPr>
            <w:tcW w:w="5670" w:type="dxa"/>
          </w:tcPr>
          <w:p w14:paraId="4B681049" w14:textId="140656DF" w:rsidR="004D28F9" w:rsidRPr="004D28F9" w:rsidRDefault="004D28F9" w:rsidP="004D28F9">
            <w:pPr>
              <w:pStyle w:val="Heading2"/>
              <w:rPr>
                <w:rStyle w:val="BoldText"/>
                <w:rFonts w:ascii="Arial" w:hAnsi="Arial" w:cs="Arial"/>
                <w:b/>
                <w:bCs/>
                <w:color w:val="365F91" w:themeColor="accent1" w:themeShade="BF"/>
              </w:rPr>
            </w:pPr>
            <w:r w:rsidRPr="004D28F9">
              <w:rPr>
                <w:rFonts w:ascii="Arial" w:hAnsi="Arial" w:cs="Arial"/>
                <w:b w:val="0"/>
                <w:bCs/>
                <w:color w:val="365F91" w:themeColor="accent1" w:themeShade="BF"/>
              </w:rPr>
              <w:t>Provide a detailed definition of ergonomics and articulate its significance in contemporary workplaces.</w:t>
            </w:r>
          </w:p>
        </w:tc>
        <w:tc>
          <w:tcPr>
            <w:tcW w:w="1555" w:type="dxa"/>
          </w:tcPr>
          <w:p w14:paraId="72459735" w14:textId="6A3F8EE2" w:rsidR="004D28F9" w:rsidRPr="00E00047" w:rsidRDefault="004D28F9" w:rsidP="004D28F9">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25%</w:t>
            </w:r>
          </w:p>
        </w:tc>
      </w:tr>
      <w:tr w:rsidR="004D28F9" w:rsidRPr="00E00047" w14:paraId="192EDC26" w14:textId="77777777" w:rsidTr="00005477">
        <w:tc>
          <w:tcPr>
            <w:tcW w:w="2400" w:type="dxa"/>
          </w:tcPr>
          <w:p w14:paraId="50874BB3" w14:textId="384BAE78" w:rsidR="004D28F9" w:rsidRPr="00E00047" w:rsidRDefault="004D28F9" w:rsidP="004D28F9">
            <w:pPr>
              <w:rPr>
                <w:rFonts w:ascii="Arial" w:hAnsi="Arial" w:cs="Arial"/>
              </w:rPr>
            </w:pPr>
            <w:r w:rsidRPr="00E00047">
              <w:rPr>
                <w:rFonts w:ascii="Arial" w:hAnsi="Arial" w:cs="Arial"/>
              </w:rPr>
              <w:t>IAC0102</w:t>
            </w:r>
          </w:p>
        </w:tc>
        <w:tc>
          <w:tcPr>
            <w:tcW w:w="5670" w:type="dxa"/>
          </w:tcPr>
          <w:p w14:paraId="716FF6F4" w14:textId="77B873C9" w:rsidR="004D28F9" w:rsidRPr="004D28F9" w:rsidRDefault="004D28F9" w:rsidP="004D28F9">
            <w:pPr>
              <w:pStyle w:val="Heading2"/>
              <w:rPr>
                <w:rStyle w:val="BoldText"/>
                <w:rFonts w:ascii="Arial" w:hAnsi="Arial" w:cs="Arial"/>
                <w:b/>
                <w:bCs/>
                <w:color w:val="365F91" w:themeColor="accent1" w:themeShade="BF"/>
              </w:rPr>
            </w:pPr>
            <w:r w:rsidRPr="004D28F9">
              <w:rPr>
                <w:rFonts w:ascii="Arial" w:hAnsi="Arial" w:cs="Arial"/>
                <w:b w:val="0"/>
                <w:bCs/>
                <w:color w:val="365F91" w:themeColor="accent1" w:themeShade="BF"/>
              </w:rPr>
              <w:t>Analyse the historical milestones that have influenced ergonomic practices and theories.</w:t>
            </w:r>
          </w:p>
        </w:tc>
        <w:tc>
          <w:tcPr>
            <w:tcW w:w="1555" w:type="dxa"/>
          </w:tcPr>
          <w:p w14:paraId="6F61E22D" w14:textId="688EE733" w:rsidR="004D28F9" w:rsidRPr="00E00047" w:rsidRDefault="004D28F9" w:rsidP="004D28F9">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25%</w:t>
            </w:r>
          </w:p>
        </w:tc>
      </w:tr>
      <w:tr w:rsidR="004D28F9" w:rsidRPr="00E00047" w14:paraId="5A4886B9" w14:textId="77777777" w:rsidTr="00005477">
        <w:tc>
          <w:tcPr>
            <w:tcW w:w="2400" w:type="dxa"/>
          </w:tcPr>
          <w:p w14:paraId="35C064C3" w14:textId="7312525D" w:rsidR="004D28F9" w:rsidRPr="00E00047" w:rsidRDefault="004D28F9" w:rsidP="004D28F9">
            <w:pPr>
              <w:rPr>
                <w:rStyle w:val="BoldText"/>
                <w:rFonts w:ascii="Arial" w:hAnsi="Arial" w:cs="Arial"/>
                <w:b w:val="0"/>
              </w:rPr>
            </w:pPr>
            <w:r w:rsidRPr="00E00047">
              <w:rPr>
                <w:rFonts w:ascii="Arial" w:hAnsi="Arial" w:cs="Arial"/>
              </w:rPr>
              <w:t>IAC0103</w:t>
            </w:r>
          </w:p>
        </w:tc>
        <w:tc>
          <w:tcPr>
            <w:tcW w:w="5670" w:type="dxa"/>
          </w:tcPr>
          <w:p w14:paraId="30E66734" w14:textId="377F4CCA" w:rsidR="004D28F9" w:rsidRPr="004D28F9" w:rsidRDefault="004D28F9" w:rsidP="004D28F9">
            <w:pPr>
              <w:pStyle w:val="Heading2"/>
              <w:rPr>
                <w:rStyle w:val="BoldText"/>
                <w:rFonts w:ascii="Arial" w:hAnsi="Arial" w:cs="Arial"/>
                <w:b/>
                <w:bCs/>
                <w:color w:val="365F91" w:themeColor="accent1" w:themeShade="BF"/>
              </w:rPr>
            </w:pPr>
            <w:r w:rsidRPr="004D28F9">
              <w:rPr>
                <w:rFonts w:ascii="Arial" w:hAnsi="Arial" w:cs="Arial"/>
                <w:b w:val="0"/>
                <w:bCs/>
                <w:color w:val="365F91" w:themeColor="accent1" w:themeShade="BF"/>
              </w:rPr>
              <w:t>Evaluate the relationship between effective ergonomic practices and improvements in productivity and employee health.</w:t>
            </w:r>
          </w:p>
        </w:tc>
        <w:tc>
          <w:tcPr>
            <w:tcW w:w="1555" w:type="dxa"/>
          </w:tcPr>
          <w:p w14:paraId="121211FB" w14:textId="557F14A1" w:rsidR="004D28F9" w:rsidRPr="00E00047" w:rsidRDefault="004D28F9" w:rsidP="004D28F9">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25%</w:t>
            </w:r>
          </w:p>
        </w:tc>
      </w:tr>
      <w:tr w:rsidR="004D28F9" w:rsidRPr="00E00047" w14:paraId="03B7B066" w14:textId="77777777" w:rsidTr="00005477">
        <w:tc>
          <w:tcPr>
            <w:tcW w:w="2400" w:type="dxa"/>
          </w:tcPr>
          <w:p w14:paraId="2B655E6B" w14:textId="54B2FCBA" w:rsidR="004D28F9" w:rsidRPr="00E00047" w:rsidRDefault="004D28F9" w:rsidP="004D28F9">
            <w:pPr>
              <w:rPr>
                <w:rFonts w:ascii="Arial" w:hAnsi="Arial" w:cs="Arial"/>
              </w:rPr>
            </w:pPr>
            <w:r w:rsidRPr="00E00047">
              <w:rPr>
                <w:rFonts w:ascii="Arial" w:hAnsi="Arial" w:cs="Arial"/>
              </w:rPr>
              <w:t>IAC0104</w:t>
            </w:r>
          </w:p>
        </w:tc>
        <w:tc>
          <w:tcPr>
            <w:tcW w:w="5670" w:type="dxa"/>
          </w:tcPr>
          <w:p w14:paraId="6AE40855" w14:textId="21151AA4" w:rsidR="004D28F9" w:rsidRPr="004D28F9" w:rsidRDefault="004D28F9" w:rsidP="004D28F9">
            <w:pPr>
              <w:pStyle w:val="Heading2"/>
              <w:rPr>
                <w:rStyle w:val="BoldText"/>
                <w:rFonts w:ascii="Arial" w:hAnsi="Arial" w:cs="Arial"/>
                <w:b/>
                <w:bCs/>
                <w:color w:val="365F91" w:themeColor="accent1" w:themeShade="BF"/>
              </w:rPr>
            </w:pPr>
            <w:r w:rsidRPr="004D28F9">
              <w:rPr>
                <w:rFonts w:ascii="Arial" w:hAnsi="Arial" w:cs="Arial"/>
                <w:b w:val="0"/>
                <w:bCs/>
                <w:color w:val="365F91" w:themeColor="accent1" w:themeShade="BF"/>
              </w:rPr>
              <w:t>Identify and critically discuss key ergonomic principles relevant to specific work environments.</w:t>
            </w:r>
          </w:p>
        </w:tc>
        <w:tc>
          <w:tcPr>
            <w:tcW w:w="1555" w:type="dxa"/>
          </w:tcPr>
          <w:p w14:paraId="4920A06F" w14:textId="4B1E8103" w:rsidR="004D28F9" w:rsidRPr="00E00047" w:rsidRDefault="004D28F9" w:rsidP="004D28F9">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25%</w:t>
            </w:r>
          </w:p>
        </w:tc>
      </w:tr>
    </w:tbl>
    <w:p w14:paraId="4F72B05E" w14:textId="77777777" w:rsidR="00703405" w:rsidRPr="00D26B4D" w:rsidRDefault="00703405" w:rsidP="00703405">
      <w:pPr>
        <w:rPr>
          <w:rStyle w:val="BoldText"/>
        </w:rPr>
      </w:pPr>
    </w:p>
    <w:p w14:paraId="46173ED6" w14:textId="75489B08" w:rsidR="00703405" w:rsidRPr="00D26B4D" w:rsidRDefault="00703405" w:rsidP="00703405">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2E59BB" w:rsidRPr="00D26B4D" w14:paraId="6DB08130" w14:textId="77777777" w:rsidTr="00703405">
        <w:tc>
          <w:tcPr>
            <w:tcW w:w="9625" w:type="dxa"/>
            <w:gridSpan w:val="3"/>
            <w:shd w:val="clear" w:color="auto" w:fill="auto"/>
          </w:tcPr>
          <w:p w14:paraId="56148EA0" w14:textId="7CAC80A5" w:rsidR="002E59BB" w:rsidRPr="00526932" w:rsidRDefault="004D28F9" w:rsidP="00A16E0F">
            <w:pPr>
              <w:rPr>
                <w:rFonts w:ascii="Arial" w:hAnsi="Arial" w:cs="Arial"/>
              </w:rPr>
            </w:pPr>
            <w:r w:rsidRPr="000E4052">
              <w:rPr>
                <w:rFonts w:ascii="Arial" w:hAnsi="Arial" w:cs="Arial"/>
                <w:lang w:val="en-GB"/>
              </w:rPr>
              <w:t xml:space="preserve">KM-01-KT02: </w:t>
            </w:r>
            <w:r w:rsidRPr="004D28F9">
              <w:rPr>
                <w:rFonts w:ascii="Arial" w:hAnsi="Arial" w:cs="Arial"/>
                <w:lang w:val="en-GB"/>
              </w:rPr>
              <w:t xml:space="preserve">IDENTIFYING ERGONOMIC RISK FACTORS </w:t>
            </w:r>
            <w:r>
              <w:rPr>
                <w:rFonts w:ascii="Arial" w:hAnsi="Arial" w:cs="Arial"/>
                <w:lang w:val="en-GB"/>
              </w:rPr>
              <w:t>(25</w:t>
            </w:r>
            <w:r w:rsidRPr="000E4052">
              <w:rPr>
                <w:rFonts w:ascii="Arial" w:hAnsi="Arial" w:cs="Arial"/>
                <w:lang w:val="en-GB"/>
              </w:rPr>
              <w:t>%)</w:t>
            </w:r>
          </w:p>
        </w:tc>
      </w:tr>
      <w:tr w:rsidR="002E59BB" w:rsidRPr="00D26B4D" w14:paraId="603677AB" w14:textId="77777777" w:rsidTr="00703405">
        <w:tc>
          <w:tcPr>
            <w:tcW w:w="2400" w:type="dxa"/>
            <w:shd w:val="clear" w:color="auto" w:fill="F2F2F2" w:themeFill="background1" w:themeFillShade="F2"/>
          </w:tcPr>
          <w:p w14:paraId="1F2054EA" w14:textId="750F3CD0"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36666448"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1121FEBE"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4D28F9" w:rsidRPr="00D26B4D" w14:paraId="6E3355A8" w14:textId="77777777" w:rsidTr="00703405">
        <w:tc>
          <w:tcPr>
            <w:tcW w:w="2400" w:type="dxa"/>
          </w:tcPr>
          <w:p w14:paraId="2499C140" w14:textId="125D7276" w:rsidR="004D28F9" w:rsidRPr="00E00047" w:rsidRDefault="004D28F9" w:rsidP="004D28F9">
            <w:pPr>
              <w:rPr>
                <w:rFonts w:ascii="Arial" w:hAnsi="Arial" w:cs="Arial"/>
                <w:iCs/>
                <w:color w:val="BFBFBF" w:themeColor="background1" w:themeShade="BF"/>
                <w:sz w:val="16"/>
              </w:rPr>
            </w:pPr>
            <w:r w:rsidRPr="00E00047">
              <w:rPr>
                <w:rFonts w:ascii="Arial" w:hAnsi="Arial" w:cs="Arial"/>
              </w:rPr>
              <w:t>KT0201</w:t>
            </w:r>
          </w:p>
        </w:tc>
        <w:tc>
          <w:tcPr>
            <w:tcW w:w="5670" w:type="dxa"/>
          </w:tcPr>
          <w:p w14:paraId="39977DD5" w14:textId="7EF77A25" w:rsidR="004D28F9" w:rsidRPr="004D28F9" w:rsidRDefault="004D28F9" w:rsidP="004D28F9">
            <w:pPr>
              <w:rPr>
                <w:rFonts w:ascii="Arial" w:hAnsi="Arial" w:cs="Arial"/>
                <w:iCs/>
                <w:color w:val="BFBFBF" w:themeColor="background1" w:themeShade="BF"/>
                <w:sz w:val="16"/>
              </w:rPr>
            </w:pPr>
            <w:r w:rsidRPr="004D28F9">
              <w:rPr>
                <w:rFonts w:ascii="Arial" w:hAnsi="Arial" w:cs="Arial"/>
              </w:rPr>
              <w:t>In-depth exploration of types of ergonomic risk factors (individual, task-related, environmental, social)</w:t>
            </w:r>
          </w:p>
        </w:tc>
        <w:tc>
          <w:tcPr>
            <w:tcW w:w="1555" w:type="dxa"/>
          </w:tcPr>
          <w:p w14:paraId="03C31618" w14:textId="051C0721" w:rsidR="004D28F9" w:rsidRPr="00E00047" w:rsidRDefault="004D28F9" w:rsidP="004D28F9">
            <w:pPr>
              <w:rPr>
                <w:rFonts w:ascii="Arial" w:hAnsi="Arial" w:cs="Arial"/>
                <w:iCs/>
                <w:color w:val="BFBFBF" w:themeColor="background1" w:themeShade="BF"/>
                <w:sz w:val="16"/>
              </w:rPr>
            </w:pPr>
            <w:r w:rsidRPr="00E00047">
              <w:rPr>
                <w:rFonts w:ascii="Arial" w:hAnsi="Arial" w:cs="Arial"/>
              </w:rPr>
              <w:t>25%</w:t>
            </w:r>
          </w:p>
        </w:tc>
      </w:tr>
      <w:tr w:rsidR="004D28F9" w:rsidRPr="00D26B4D" w14:paraId="2EB52104" w14:textId="77777777" w:rsidTr="00703405">
        <w:tc>
          <w:tcPr>
            <w:tcW w:w="2400" w:type="dxa"/>
          </w:tcPr>
          <w:p w14:paraId="4269FE0D" w14:textId="7CFE2DB7" w:rsidR="004D28F9" w:rsidRPr="00E00047" w:rsidRDefault="004D28F9" w:rsidP="004D28F9">
            <w:pPr>
              <w:rPr>
                <w:rFonts w:ascii="Arial" w:hAnsi="Arial" w:cs="Arial"/>
              </w:rPr>
            </w:pPr>
            <w:r w:rsidRPr="00E00047">
              <w:rPr>
                <w:rFonts w:ascii="Arial" w:hAnsi="Arial" w:cs="Arial"/>
              </w:rPr>
              <w:t>KT0202</w:t>
            </w:r>
          </w:p>
        </w:tc>
        <w:tc>
          <w:tcPr>
            <w:tcW w:w="5670" w:type="dxa"/>
          </w:tcPr>
          <w:p w14:paraId="7744017A" w14:textId="1D6BEEB0" w:rsidR="004D28F9" w:rsidRPr="004D28F9" w:rsidRDefault="004D28F9" w:rsidP="004D28F9">
            <w:pPr>
              <w:rPr>
                <w:rFonts w:ascii="Arial" w:hAnsi="Arial" w:cs="Arial"/>
                <w:iCs/>
                <w:color w:val="BFBFBF" w:themeColor="background1" w:themeShade="BF"/>
                <w:sz w:val="16"/>
              </w:rPr>
            </w:pPr>
            <w:r w:rsidRPr="004D28F9">
              <w:rPr>
                <w:rFonts w:ascii="Arial" w:hAnsi="Arial" w:cs="Arial"/>
              </w:rPr>
              <w:t>Advanced methods for assessing ergonomic risks, including observational and participatory techniques</w:t>
            </w:r>
          </w:p>
        </w:tc>
        <w:tc>
          <w:tcPr>
            <w:tcW w:w="1555" w:type="dxa"/>
          </w:tcPr>
          <w:p w14:paraId="06F98D79" w14:textId="0CE0C589" w:rsidR="004D28F9" w:rsidRPr="00E00047" w:rsidRDefault="004D28F9" w:rsidP="004D28F9">
            <w:pPr>
              <w:rPr>
                <w:rFonts w:ascii="Arial" w:hAnsi="Arial" w:cs="Arial"/>
                <w:iCs/>
                <w:color w:val="BFBFBF" w:themeColor="background1" w:themeShade="BF"/>
                <w:sz w:val="16"/>
              </w:rPr>
            </w:pPr>
            <w:r w:rsidRPr="00E00047">
              <w:rPr>
                <w:rFonts w:ascii="Arial" w:hAnsi="Arial" w:cs="Arial"/>
              </w:rPr>
              <w:t>25%</w:t>
            </w:r>
          </w:p>
        </w:tc>
      </w:tr>
      <w:tr w:rsidR="004D28F9" w:rsidRPr="00D26B4D" w14:paraId="42E06FFC" w14:textId="77777777" w:rsidTr="00703405">
        <w:tc>
          <w:tcPr>
            <w:tcW w:w="2400" w:type="dxa"/>
          </w:tcPr>
          <w:p w14:paraId="31351019" w14:textId="6BD3D5B5" w:rsidR="004D28F9" w:rsidRPr="00E00047" w:rsidRDefault="004D28F9" w:rsidP="004D28F9">
            <w:pPr>
              <w:rPr>
                <w:rFonts w:ascii="Arial" w:hAnsi="Arial" w:cs="Arial"/>
              </w:rPr>
            </w:pPr>
            <w:r w:rsidRPr="00E00047">
              <w:rPr>
                <w:rFonts w:ascii="Arial" w:hAnsi="Arial" w:cs="Arial"/>
              </w:rPr>
              <w:t>KT0203</w:t>
            </w:r>
          </w:p>
        </w:tc>
        <w:tc>
          <w:tcPr>
            <w:tcW w:w="5670" w:type="dxa"/>
          </w:tcPr>
          <w:p w14:paraId="5BB76A6B" w14:textId="2154E502" w:rsidR="004D28F9" w:rsidRPr="004D28F9" w:rsidRDefault="004D28F9" w:rsidP="004D28F9">
            <w:pPr>
              <w:rPr>
                <w:rFonts w:ascii="Arial" w:hAnsi="Arial" w:cs="Arial"/>
                <w:iCs/>
                <w:color w:val="BFBFBF" w:themeColor="background1" w:themeShade="BF"/>
                <w:sz w:val="16"/>
              </w:rPr>
            </w:pPr>
            <w:r w:rsidRPr="004D28F9">
              <w:rPr>
                <w:rFonts w:ascii="Arial" w:hAnsi="Arial" w:cs="Arial"/>
              </w:rPr>
              <w:t>Utilization of ergonomic evaluation tools and technology (e.g., software, assessment checklists)</w:t>
            </w:r>
          </w:p>
        </w:tc>
        <w:tc>
          <w:tcPr>
            <w:tcW w:w="1555" w:type="dxa"/>
          </w:tcPr>
          <w:p w14:paraId="267A74D2" w14:textId="1E835ADC" w:rsidR="004D28F9" w:rsidRPr="00E00047" w:rsidRDefault="004D28F9" w:rsidP="004D28F9">
            <w:pPr>
              <w:rPr>
                <w:rFonts w:ascii="Arial" w:hAnsi="Arial" w:cs="Arial"/>
                <w:iCs/>
                <w:color w:val="BFBFBF" w:themeColor="background1" w:themeShade="BF"/>
                <w:sz w:val="16"/>
              </w:rPr>
            </w:pPr>
            <w:r w:rsidRPr="00E00047">
              <w:rPr>
                <w:rFonts w:ascii="Arial" w:hAnsi="Arial" w:cs="Arial"/>
              </w:rPr>
              <w:t>25%</w:t>
            </w:r>
          </w:p>
        </w:tc>
      </w:tr>
      <w:tr w:rsidR="004D28F9" w:rsidRPr="00D26B4D" w14:paraId="56370A61" w14:textId="77777777" w:rsidTr="00703405">
        <w:tc>
          <w:tcPr>
            <w:tcW w:w="2400" w:type="dxa"/>
          </w:tcPr>
          <w:p w14:paraId="3734EC44" w14:textId="59522513" w:rsidR="004D28F9" w:rsidRPr="00E00047" w:rsidRDefault="004D28F9" w:rsidP="004D28F9">
            <w:pPr>
              <w:rPr>
                <w:rFonts w:ascii="Arial" w:hAnsi="Arial" w:cs="Arial"/>
              </w:rPr>
            </w:pPr>
            <w:r w:rsidRPr="00E00047">
              <w:rPr>
                <w:rFonts w:ascii="Arial" w:hAnsi="Arial" w:cs="Arial"/>
              </w:rPr>
              <w:t>KT0204</w:t>
            </w:r>
          </w:p>
        </w:tc>
        <w:tc>
          <w:tcPr>
            <w:tcW w:w="5670" w:type="dxa"/>
          </w:tcPr>
          <w:p w14:paraId="0458BEC1" w14:textId="11D99A4E" w:rsidR="004D28F9" w:rsidRPr="004D28F9" w:rsidRDefault="004D28F9" w:rsidP="004D28F9">
            <w:pPr>
              <w:rPr>
                <w:rFonts w:ascii="Arial" w:hAnsi="Arial" w:cs="Arial"/>
                <w:iCs/>
                <w:color w:val="BFBFBF" w:themeColor="background1" w:themeShade="BF"/>
                <w:sz w:val="16"/>
              </w:rPr>
            </w:pPr>
            <w:r w:rsidRPr="004D28F9">
              <w:rPr>
                <w:rFonts w:ascii="Arial" w:hAnsi="Arial" w:cs="Arial"/>
              </w:rPr>
              <w:t>Analysis of workplace injuries related to inadequate ergonomic practices</w:t>
            </w:r>
          </w:p>
        </w:tc>
        <w:tc>
          <w:tcPr>
            <w:tcW w:w="1555" w:type="dxa"/>
          </w:tcPr>
          <w:p w14:paraId="5B9AA19E" w14:textId="72764542" w:rsidR="004D28F9" w:rsidRPr="00E00047" w:rsidRDefault="004D28F9" w:rsidP="004D28F9">
            <w:pPr>
              <w:rPr>
                <w:rFonts w:ascii="Arial" w:hAnsi="Arial" w:cs="Arial"/>
                <w:iCs/>
                <w:color w:val="BFBFBF" w:themeColor="background1" w:themeShade="BF"/>
                <w:sz w:val="16"/>
              </w:rPr>
            </w:pPr>
            <w:r w:rsidRPr="00E00047">
              <w:rPr>
                <w:rFonts w:ascii="Arial" w:hAnsi="Arial" w:cs="Arial"/>
              </w:rPr>
              <w:t>25%</w:t>
            </w:r>
          </w:p>
        </w:tc>
      </w:tr>
    </w:tbl>
    <w:p w14:paraId="744A00FB" w14:textId="77777777" w:rsidR="002E59BB" w:rsidRPr="00D26B4D" w:rsidRDefault="002E59BB">
      <w:pPr>
        <w:rPr>
          <w:rStyle w:val="ItalicBoldText"/>
          <w:b w:val="0"/>
          <w:i w:val="0"/>
        </w:rPr>
      </w:pPr>
    </w:p>
    <w:p w14:paraId="6AF02773" w14:textId="18F96CDF" w:rsidR="000004F3" w:rsidRPr="00D26B4D" w:rsidRDefault="009E6BA8" w:rsidP="003F1FF7">
      <w:pPr>
        <w:pStyle w:val="Heading3"/>
        <w:rPr>
          <w:rStyle w:val="BoldText"/>
          <w:b w:val="0"/>
        </w:rPr>
      </w:pPr>
      <w:bookmarkStart w:id="75" w:name="_Toc149225090"/>
      <w:r w:rsidRPr="00D26B4D">
        <w:rPr>
          <w:rStyle w:val="BoldText"/>
          <w:b w:val="0"/>
        </w:rPr>
        <w:t xml:space="preserve">(d) </w:t>
      </w:r>
      <w:r w:rsidR="000004F3" w:rsidRPr="00D26B4D">
        <w:rPr>
          <w:rStyle w:val="BoldText"/>
          <w:b w:val="0"/>
        </w:rPr>
        <w:t xml:space="preserve">Internal Assessment Criteria </w:t>
      </w:r>
      <w:r w:rsidRPr="00D26B4D">
        <w:rPr>
          <w:rStyle w:val="BoldText"/>
          <w:b w:val="0"/>
        </w:rPr>
        <w:t xml:space="preserve">(IAC) </w:t>
      </w:r>
      <w:r w:rsidR="000004F3" w:rsidRPr="00D26B4D">
        <w:rPr>
          <w:rStyle w:val="BoldText"/>
          <w:b w:val="0"/>
        </w:rPr>
        <w:t>and Weight</w:t>
      </w:r>
      <w:bookmarkEnd w:id="75"/>
    </w:p>
    <w:tbl>
      <w:tblPr>
        <w:tblStyle w:val="TableGrid"/>
        <w:tblW w:w="0" w:type="auto"/>
        <w:tblInd w:w="5" w:type="dxa"/>
        <w:tblLook w:val="04A0" w:firstRow="1" w:lastRow="0" w:firstColumn="1" w:lastColumn="0" w:noHBand="0" w:noVBand="1"/>
      </w:tblPr>
      <w:tblGrid>
        <w:gridCol w:w="2400"/>
        <w:gridCol w:w="5670"/>
        <w:gridCol w:w="1555"/>
      </w:tblGrid>
      <w:tr w:rsidR="002B0952" w:rsidRPr="00D26B4D" w14:paraId="4557F101" w14:textId="77777777" w:rsidTr="00703405">
        <w:tc>
          <w:tcPr>
            <w:tcW w:w="2400" w:type="dxa"/>
            <w:shd w:val="clear" w:color="auto" w:fill="F2F2F2" w:themeFill="background1" w:themeFillShade="F2"/>
          </w:tcPr>
          <w:p w14:paraId="55AFFA59" w14:textId="32A0286B"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240611" w14:textId="18C9A453"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5BD63FBC" w14:textId="593CF668"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4D28F9" w:rsidRPr="00D26B4D" w14:paraId="29AFEF96" w14:textId="77777777" w:rsidTr="00703405">
        <w:tc>
          <w:tcPr>
            <w:tcW w:w="2400" w:type="dxa"/>
          </w:tcPr>
          <w:p w14:paraId="59C587CE" w14:textId="35E349C6" w:rsidR="004D28F9" w:rsidRPr="000E4052" w:rsidRDefault="004D28F9" w:rsidP="004D28F9">
            <w:pPr>
              <w:rPr>
                <w:rStyle w:val="BoldText"/>
                <w:rFonts w:ascii="Arial" w:hAnsi="Arial" w:cs="Arial"/>
                <w:b w:val="0"/>
              </w:rPr>
            </w:pPr>
            <w:r w:rsidRPr="000E4052">
              <w:rPr>
                <w:rFonts w:ascii="Arial" w:hAnsi="Arial" w:cs="Arial"/>
              </w:rPr>
              <w:t>IAC0201</w:t>
            </w:r>
          </w:p>
        </w:tc>
        <w:tc>
          <w:tcPr>
            <w:tcW w:w="5670" w:type="dxa"/>
          </w:tcPr>
          <w:p w14:paraId="09F7DEE1" w14:textId="7475FE75" w:rsidR="004D28F9" w:rsidRPr="004D28F9" w:rsidRDefault="004D28F9" w:rsidP="004D28F9">
            <w:pPr>
              <w:pStyle w:val="Heading2"/>
              <w:rPr>
                <w:rStyle w:val="BoldText"/>
                <w:rFonts w:ascii="Arial" w:hAnsi="Arial" w:cs="Arial"/>
                <w:b/>
                <w:bCs/>
                <w:color w:val="365F91" w:themeColor="accent1" w:themeShade="BF"/>
              </w:rPr>
            </w:pPr>
            <w:r w:rsidRPr="004D28F9">
              <w:rPr>
                <w:rFonts w:ascii="Arial" w:hAnsi="Arial" w:cs="Arial"/>
                <w:b w:val="0"/>
                <w:bCs/>
                <w:color w:val="365F91" w:themeColor="accent1" w:themeShade="BF"/>
              </w:rPr>
              <w:t>Categorize and provide in-depth descriptions of various ergonomic risk factors affecting workplace health.</w:t>
            </w:r>
          </w:p>
        </w:tc>
        <w:tc>
          <w:tcPr>
            <w:tcW w:w="1555" w:type="dxa"/>
          </w:tcPr>
          <w:p w14:paraId="51BF0F04" w14:textId="11D4C8AD" w:rsidR="004D28F9" w:rsidRPr="000E4052" w:rsidRDefault="004D28F9" w:rsidP="004D28F9">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4D28F9" w:rsidRPr="00D26B4D" w14:paraId="188E5A18" w14:textId="77777777" w:rsidTr="00703405">
        <w:tc>
          <w:tcPr>
            <w:tcW w:w="2400" w:type="dxa"/>
          </w:tcPr>
          <w:p w14:paraId="52357648" w14:textId="055AD5A7" w:rsidR="004D28F9" w:rsidRPr="000E4052" w:rsidRDefault="004D28F9" w:rsidP="004D28F9">
            <w:pPr>
              <w:rPr>
                <w:rFonts w:ascii="Arial" w:hAnsi="Arial" w:cs="Arial"/>
              </w:rPr>
            </w:pPr>
            <w:r w:rsidRPr="000E4052">
              <w:rPr>
                <w:rFonts w:ascii="Arial" w:hAnsi="Arial" w:cs="Arial"/>
              </w:rPr>
              <w:lastRenderedPageBreak/>
              <w:t>IAC0202</w:t>
            </w:r>
          </w:p>
        </w:tc>
        <w:tc>
          <w:tcPr>
            <w:tcW w:w="5670" w:type="dxa"/>
          </w:tcPr>
          <w:p w14:paraId="680786CA" w14:textId="0D0142D9" w:rsidR="004D28F9" w:rsidRPr="004D28F9" w:rsidRDefault="004D28F9" w:rsidP="004D28F9">
            <w:pPr>
              <w:pStyle w:val="Heading2"/>
              <w:rPr>
                <w:rStyle w:val="BoldText"/>
                <w:rFonts w:ascii="Arial" w:hAnsi="Arial" w:cs="Arial"/>
                <w:b/>
                <w:bCs/>
                <w:color w:val="365F91" w:themeColor="accent1" w:themeShade="BF"/>
              </w:rPr>
            </w:pPr>
            <w:r w:rsidRPr="004D28F9">
              <w:rPr>
                <w:rFonts w:ascii="Arial" w:hAnsi="Arial" w:cs="Arial"/>
                <w:b w:val="0"/>
                <w:bCs/>
                <w:color w:val="365F91" w:themeColor="accent1" w:themeShade="BF"/>
              </w:rPr>
              <w:t>Demonstrate advanced methods for identifying and assessing ergonomic risks, including case studies.</w:t>
            </w:r>
          </w:p>
        </w:tc>
        <w:tc>
          <w:tcPr>
            <w:tcW w:w="1555" w:type="dxa"/>
          </w:tcPr>
          <w:p w14:paraId="03CADD09" w14:textId="0FDDA341" w:rsidR="004D28F9" w:rsidRPr="000E4052" w:rsidRDefault="004D28F9" w:rsidP="004D28F9">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4D28F9" w:rsidRPr="00D26B4D" w14:paraId="46D67080" w14:textId="77777777" w:rsidTr="00703405">
        <w:tc>
          <w:tcPr>
            <w:tcW w:w="2400" w:type="dxa"/>
          </w:tcPr>
          <w:p w14:paraId="62ACF0A4" w14:textId="79341937" w:rsidR="004D28F9" w:rsidRPr="000E4052" w:rsidRDefault="004D28F9" w:rsidP="004D28F9">
            <w:pPr>
              <w:rPr>
                <w:rStyle w:val="BoldText"/>
                <w:rFonts w:ascii="Arial" w:hAnsi="Arial" w:cs="Arial"/>
                <w:b w:val="0"/>
              </w:rPr>
            </w:pPr>
            <w:r w:rsidRPr="000E4052">
              <w:rPr>
                <w:rFonts w:ascii="Arial" w:hAnsi="Arial" w:cs="Arial"/>
              </w:rPr>
              <w:t>IAC0203</w:t>
            </w:r>
          </w:p>
        </w:tc>
        <w:tc>
          <w:tcPr>
            <w:tcW w:w="5670" w:type="dxa"/>
          </w:tcPr>
          <w:p w14:paraId="1F98A48A" w14:textId="144D3E33" w:rsidR="004D28F9" w:rsidRPr="004D28F9" w:rsidRDefault="004D28F9" w:rsidP="004D28F9">
            <w:pPr>
              <w:pStyle w:val="Heading2"/>
              <w:rPr>
                <w:rStyle w:val="BoldText"/>
                <w:rFonts w:ascii="Arial" w:hAnsi="Arial" w:cs="Arial"/>
                <w:b/>
                <w:bCs/>
                <w:color w:val="365F91" w:themeColor="accent1" w:themeShade="BF"/>
              </w:rPr>
            </w:pPr>
            <w:r w:rsidRPr="004D28F9">
              <w:rPr>
                <w:rFonts w:ascii="Arial" w:hAnsi="Arial" w:cs="Arial"/>
                <w:b w:val="0"/>
                <w:bCs/>
                <w:color w:val="365F91" w:themeColor="accent1" w:themeShade="BF"/>
              </w:rPr>
              <w:t>Apply appropriate ergonomic evaluation tools and technology in practical scenarios.</w:t>
            </w:r>
          </w:p>
        </w:tc>
        <w:tc>
          <w:tcPr>
            <w:tcW w:w="1555" w:type="dxa"/>
          </w:tcPr>
          <w:p w14:paraId="3DECF742" w14:textId="066E37BC" w:rsidR="004D28F9" w:rsidRPr="000E4052" w:rsidRDefault="004D28F9" w:rsidP="004D28F9">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4D28F9" w:rsidRPr="00D26B4D" w14:paraId="7AEBA65D" w14:textId="77777777" w:rsidTr="00703405">
        <w:tc>
          <w:tcPr>
            <w:tcW w:w="2400" w:type="dxa"/>
          </w:tcPr>
          <w:p w14:paraId="2BA6A9F4" w14:textId="7F7B0180" w:rsidR="004D28F9" w:rsidRPr="000E4052" w:rsidRDefault="004D28F9" w:rsidP="004D28F9">
            <w:pPr>
              <w:rPr>
                <w:rFonts w:ascii="Arial" w:hAnsi="Arial" w:cs="Arial"/>
              </w:rPr>
            </w:pPr>
            <w:r w:rsidRPr="000E4052">
              <w:rPr>
                <w:rFonts w:ascii="Arial" w:hAnsi="Arial" w:cs="Arial"/>
              </w:rPr>
              <w:t>IAC0204</w:t>
            </w:r>
          </w:p>
        </w:tc>
        <w:tc>
          <w:tcPr>
            <w:tcW w:w="5670" w:type="dxa"/>
          </w:tcPr>
          <w:p w14:paraId="33D2CC1C" w14:textId="1B760814" w:rsidR="004D28F9" w:rsidRPr="004D28F9" w:rsidRDefault="004D28F9" w:rsidP="004D28F9">
            <w:pPr>
              <w:pStyle w:val="Heading2"/>
              <w:rPr>
                <w:rStyle w:val="BoldText"/>
                <w:rFonts w:ascii="Arial" w:hAnsi="Arial" w:cs="Arial"/>
                <w:b/>
                <w:bCs/>
                <w:color w:val="365F91" w:themeColor="accent1" w:themeShade="BF"/>
              </w:rPr>
            </w:pPr>
            <w:r w:rsidRPr="004D28F9">
              <w:rPr>
                <w:rFonts w:ascii="Arial" w:hAnsi="Arial" w:cs="Arial"/>
                <w:b w:val="0"/>
                <w:bCs/>
                <w:color w:val="365F91" w:themeColor="accent1" w:themeShade="BF"/>
              </w:rPr>
              <w:t>Identify and critically analyse common workplace injuries linked to poor ergonomic practices, citing relevant research.</w:t>
            </w:r>
          </w:p>
        </w:tc>
        <w:tc>
          <w:tcPr>
            <w:tcW w:w="1555" w:type="dxa"/>
          </w:tcPr>
          <w:p w14:paraId="38ED192D" w14:textId="55A736E4" w:rsidR="004D28F9" w:rsidRPr="000E4052" w:rsidRDefault="004D28F9" w:rsidP="004D28F9">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bl>
    <w:p w14:paraId="5DA7725B" w14:textId="77777777" w:rsidR="00A16E0F" w:rsidRPr="00D26B4D" w:rsidRDefault="00A16E0F" w:rsidP="00A16E0F">
      <w:pPr>
        <w:rPr>
          <w:rStyle w:val="BoldText"/>
        </w:rPr>
      </w:pPr>
    </w:p>
    <w:p w14:paraId="7BDAF74E" w14:textId="77777777" w:rsidR="00A16E0F" w:rsidRPr="00D26B4D" w:rsidRDefault="00A16E0F" w:rsidP="00A16E0F">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4B023B97" w14:textId="77777777" w:rsidTr="00005477">
        <w:tc>
          <w:tcPr>
            <w:tcW w:w="9625" w:type="dxa"/>
            <w:gridSpan w:val="3"/>
            <w:shd w:val="clear" w:color="auto" w:fill="auto"/>
          </w:tcPr>
          <w:p w14:paraId="1A4E5AE8" w14:textId="5793C7FD" w:rsidR="00A16E0F" w:rsidRPr="00D26B4D" w:rsidRDefault="00BF3900" w:rsidP="00005477">
            <w:pPr>
              <w:rPr>
                <w:rFonts w:ascii="Arial" w:hAnsi="Arial" w:cs="Arial"/>
                <w:b/>
                <w:iCs/>
                <w:color w:val="auto"/>
              </w:rPr>
            </w:pPr>
            <w:r w:rsidRPr="000E4052">
              <w:rPr>
                <w:rFonts w:ascii="Arial" w:hAnsi="Arial" w:cs="Arial"/>
              </w:rPr>
              <w:t xml:space="preserve">KM-01-KT03: </w:t>
            </w:r>
            <w:r w:rsidRPr="00BF3900">
              <w:rPr>
                <w:rFonts w:ascii="Arial" w:hAnsi="Arial" w:cs="Arial"/>
                <w:lang w:val="en-GB"/>
              </w:rPr>
              <w:t xml:space="preserve">ERGONOMICS AND MUSCULOSKELETAL DISORDERS (MSDS) </w:t>
            </w:r>
            <w:r w:rsidRPr="000E4052">
              <w:rPr>
                <w:rFonts w:ascii="Arial" w:hAnsi="Arial" w:cs="Arial"/>
              </w:rPr>
              <w:t>(25%)</w:t>
            </w:r>
          </w:p>
        </w:tc>
      </w:tr>
      <w:tr w:rsidR="00A16E0F" w:rsidRPr="00D26B4D" w14:paraId="2EADADE7" w14:textId="77777777" w:rsidTr="00005477">
        <w:tc>
          <w:tcPr>
            <w:tcW w:w="2400" w:type="dxa"/>
            <w:shd w:val="clear" w:color="auto" w:fill="F2F2F2" w:themeFill="background1" w:themeFillShade="F2"/>
          </w:tcPr>
          <w:p w14:paraId="2FB4EA5F" w14:textId="77777777" w:rsidR="00A16E0F" w:rsidRPr="00DC0D5C" w:rsidRDefault="00A16E0F" w:rsidP="00005477">
            <w:pPr>
              <w:rPr>
                <w:rFonts w:ascii="Arial" w:hAnsi="Arial" w:cs="Arial"/>
                <w:b/>
                <w:color w:val="auto"/>
                <w:sz w:val="20"/>
                <w:szCs w:val="20"/>
              </w:rPr>
            </w:pPr>
            <w:r w:rsidRPr="00DC0D5C">
              <w:rPr>
                <w:rFonts w:ascii="Arial" w:hAnsi="Arial" w:cs="Arial"/>
                <w:b/>
                <w:color w:val="auto"/>
                <w:sz w:val="20"/>
                <w:szCs w:val="20"/>
              </w:rPr>
              <w:t>TOPIC ELEMENT CODE</w:t>
            </w:r>
          </w:p>
        </w:tc>
        <w:tc>
          <w:tcPr>
            <w:tcW w:w="5670" w:type="dxa"/>
            <w:shd w:val="clear" w:color="auto" w:fill="F2F2F2" w:themeFill="background1" w:themeFillShade="F2"/>
          </w:tcPr>
          <w:p w14:paraId="4A90022C" w14:textId="77777777" w:rsidR="00A16E0F" w:rsidRPr="00DC0D5C" w:rsidRDefault="00A16E0F" w:rsidP="00005477">
            <w:pPr>
              <w:rPr>
                <w:rFonts w:ascii="Arial" w:hAnsi="Arial" w:cs="Arial"/>
                <w:b/>
                <w:color w:val="auto"/>
                <w:sz w:val="20"/>
                <w:szCs w:val="20"/>
              </w:rPr>
            </w:pPr>
            <w:r w:rsidRPr="00DC0D5C">
              <w:rPr>
                <w:rFonts w:ascii="Arial" w:hAnsi="Arial" w:cs="Arial"/>
                <w:b/>
                <w:color w:val="auto"/>
                <w:sz w:val="20"/>
                <w:szCs w:val="20"/>
              </w:rPr>
              <w:t>TOPIC ELEMENT TITLE</w:t>
            </w:r>
          </w:p>
        </w:tc>
        <w:tc>
          <w:tcPr>
            <w:tcW w:w="1555" w:type="dxa"/>
            <w:shd w:val="clear" w:color="auto" w:fill="F2F2F2" w:themeFill="background1" w:themeFillShade="F2"/>
          </w:tcPr>
          <w:p w14:paraId="11B02CA7" w14:textId="77777777" w:rsidR="00A16E0F" w:rsidRPr="00D26B4D" w:rsidRDefault="00A16E0F" w:rsidP="00005477">
            <w:pPr>
              <w:rPr>
                <w:rFonts w:ascii="Arial" w:hAnsi="Arial" w:cs="Arial"/>
                <w:b/>
                <w:color w:val="auto"/>
                <w:sz w:val="20"/>
                <w:szCs w:val="20"/>
              </w:rPr>
            </w:pPr>
            <w:r w:rsidRPr="00D26B4D">
              <w:rPr>
                <w:rFonts w:ascii="Arial" w:hAnsi="Arial" w:cs="Arial"/>
                <w:b/>
                <w:color w:val="auto"/>
                <w:sz w:val="20"/>
                <w:szCs w:val="20"/>
              </w:rPr>
              <w:t>% OF TIME TO BE SPENT</w:t>
            </w:r>
          </w:p>
        </w:tc>
      </w:tr>
      <w:tr w:rsidR="00BF3900" w:rsidRPr="00D26B4D" w14:paraId="16725B78" w14:textId="77777777" w:rsidTr="00005477">
        <w:tc>
          <w:tcPr>
            <w:tcW w:w="2400" w:type="dxa"/>
          </w:tcPr>
          <w:p w14:paraId="57F54957" w14:textId="3F86F7D8" w:rsidR="00BF3900" w:rsidRPr="000E4052" w:rsidRDefault="00BF3900" w:rsidP="00BF3900">
            <w:pPr>
              <w:rPr>
                <w:rFonts w:ascii="Arial" w:hAnsi="Arial" w:cs="Arial"/>
                <w:iCs/>
                <w:color w:val="BFBFBF" w:themeColor="background1" w:themeShade="BF"/>
                <w:sz w:val="16"/>
              </w:rPr>
            </w:pPr>
            <w:r w:rsidRPr="000E4052">
              <w:rPr>
                <w:rFonts w:ascii="Arial" w:hAnsi="Arial" w:cs="Arial"/>
              </w:rPr>
              <w:t>KT0301</w:t>
            </w:r>
          </w:p>
        </w:tc>
        <w:tc>
          <w:tcPr>
            <w:tcW w:w="5670" w:type="dxa"/>
          </w:tcPr>
          <w:p w14:paraId="780B60F3" w14:textId="4CC6D541" w:rsidR="00BF3900" w:rsidRPr="00BF3900" w:rsidRDefault="00BF3900" w:rsidP="00BF3900">
            <w:pPr>
              <w:rPr>
                <w:rFonts w:ascii="Arial" w:hAnsi="Arial" w:cs="Arial"/>
                <w:iCs/>
                <w:color w:val="BFBFBF" w:themeColor="background1" w:themeShade="BF"/>
                <w:sz w:val="16"/>
              </w:rPr>
            </w:pPr>
            <w:r w:rsidRPr="00BF3900">
              <w:rPr>
                <w:rFonts w:ascii="Arial" w:hAnsi="Arial" w:cs="Arial"/>
              </w:rPr>
              <w:t>Detailed examination of musculoskeletal disorders, their prevalence, and underlying causes</w:t>
            </w:r>
          </w:p>
        </w:tc>
        <w:tc>
          <w:tcPr>
            <w:tcW w:w="1555" w:type="dxa"/>
          </w:tcPr>
          <w:p w14:paraId="67933C04" w14:textId="359E7A94" w:rsidR="00BF3900" w:rsidRPr="000E4052" w:rsidRDefault="00BF3900" w:rsidP="00BF3900">
            <w:pPr>
              <w:rPr>
                <w:rFonts w:ascii="Arial" w:hAnsi="Arial" w:cs="Arial"/>
                <w:iCs/>
              </w:rPr>
            </w:pPr>
            <w:r w:rsidRPr="000E4052">
              <w:rPr>
                <w:rFonts w:ascii="Arial" w:hAnsi="Arial" w:cs="Arial"/>
              </w:rPr>
              <w:t>25%</w:t>
            </w:r>
          </w:p>
        </w:tc>
      </w:tr>
      <w:tr w:rsidR="00BF3900" w:rsidRPr="00D26B4D" w14:paraId="3E2D7AAC" w14:textId="77777777" w:rsidTr="00005477">
        <w:tc>
          <w:tcPr>
            <w:tcW w:w="2400" w:type="dxa"/>
          </w:tcPr>
          <w:p w14:paraId="3C2BC14B" w14:textId="463FA552" w:rsidR="00BF3900" w:rsidRPr="000E4052" w:rsidRDefault="00BF3900" w:rsidP="00BF3900">
            <w:pPr>
              <w:rPr>
                <w:rFonts w:ascii="Arial" w:hAnsi="Arial" w:cs="Arial"/>
              </w:rPr>
            </w:pPr>
            <w:r w:rsidRPr="000E4052">
              <w:rPr>
                <w:rFonts w:ascii="Arial" w:hAnsi="Arial" w:cs="Arial"/>
              </w:rPr>
              <w:t>KT0302</w:t>
            </w:r>
          </w:p>
        </w:tc>
        <w:tc>
          <w:tcPr>
            <w:tcW w:w="5670" w:type="dxa"/>
          </w:tcPr>
          <w:p w14:paraId="75A324A6" w14:textId="49A59CA0" w:rsidR="00BF3900" w:rsidRPr="00BF3900" w:rsidRDefault="00BF3900" w:rsidP="00BF3900">
            <w:pPr>
              <w:rPr>
                <w:rFonts w:ascii="Arial" w:hAnsi="Arial" w:cs="Arial"/>
                <w:iCs/>
                <w:color w:val="BFBFBF" w:themeColor="background1" w:themeShade="BF"/>
                <w:sz w:val="16"/>
              </w:rPr>
            </w:pPr>
            <w:r w:rsidRPr="00BF3900">
              <w:rPr>
                <w:rFonts w:ascii="Arial" w:hAnsi="Arial" w:cs="Arial"/>
              </w:rPr>
              <w:t>Comprehensive identification of signs, symptoms, and long-term effects of MSDs</w:t>
            </w:r>
          </w:p>
        </w:tc>
        <w:tc>
          <w:tcPr>
            <w:tcW w:w="1555" w:type="dxa"/>
          </w:tcPr>
          <w:p w14:paraId="0EC1DC4F" w14:textId="26144CF1" w:rsidR="00BF3900" w:rsidRPr="000E4052" w:rsidRDefault="00BF3900" w:rsidP="00BF3900">
            <w:pPr>
              <w:rPr>
                <w:rFonts w:ascii="Arial" w:hAnsi="Arial" w:cs="Arial"/>
                <w:iCs/>
              </w:rPr>
            </w:pPr>
            <w:r w:rsidRPr="000E4052">
              <w:rPr>
                <w:rFonts w:ascii="Arial" w:hAnsi="Arial" w:cs="Arial"/>
              </w:rPr>
              <w:t>25%</w:t>
            </w:r>
          </w:p>
        </w:tc>
      </w:tr>
      <w:tr w:rsidR="00BF3900" w:rsidRPr="00D26B4D" w14:paraId="4FD33E72" w14:textId="77777777" w:rsidTr="00005477">
        <w:tc>
          <w:tcPr>
            <w:tcW w:w="2400" w:type="dxa"/>
          </w:tcPr>
          <w:p w14:paraId="71C7E642" w14:textId="559B6082" w:rsidR="00BF3900" w:rsidRPr="000E4052" w:rsidRDefault="00BF3900" w:rsidP="00BF3900">
            <w:pPr>
              <w:rPr>
                <w:rFonts w:ascii="Arial" w:hAnsi="Arial" w:cs="Arial"/>
              </w:rPr>
            </w:pPr>
            <w:r w:rsidRPr="000E4052">
              <w:rPr>
                <w:rFonts w:ascii="Arial" w:hAnsi="Arial" w:cs="Arial"/>
              </w:rPr>
              <w:t>KT0303</w:t>
            </w:r>
          </w:p>
        </w:tc>
        <w:tc>
          <w:tcPr>
            <w:tcW w:w="5670" w:type="dxa"/>
          </w:tcPr>
          <w:p w14:paraId="1CD960A6" w14:textId="69D31282" w:rsidR="00BF3900" w:rsidRPr="00BF3900" w:rsidRDefault="00BF3900" w:rsidP="00BF3900">
            <w:pPr>
              <w:rPr>
                <w:rFonts w:ascii="Arial" w:hAnsi="Arial" w:cs="Arial"/>
                <w:iCs/>
                <w:color w:val="BFBFBF" w:themeColor="background1" w:themeShade="BF"/>
                <w:sz w:val="16"/>
              </w:rPr>
            </w:pPr>
            <w:r w:rsidRPr="00BF3900">
              <w:rPr>
                <w:rFonts w:ascii="Arial" w:hAnsi="Arial" w:cs="Arial"/>
              </w:rPr>
              <w:t>The broader impact of MSDs on workplace productivity, employee morale, and health costs</w:t>
            </w:r>
          </w:p>
        </w:tc>
        <w:tc>
          <w:tcPr>
            <w:tcW w:w="1555" w:type="dxa"/>
          </w:tcPr>
          <w:p w14:paraId="5A5D7EB8" w14:textId="12D0E61E" w:rsidR="00BF3900" w:rsidRPr="000E4052" w:rsidRDefault="00BF3900" w:rsidP="00BF3900">
            <w:pPr>
              <w:rPr>
                <w:rFonts w:ascii="Arial" w:hAnsi="Arial" w:cs="Arial"/>
                <w:iCs/>
              </w:rPr>
            </w:pPr>
            <w:r w:rsidRPr="000E4052">
              <w:rPr>
                <w:rFonts w:ascii="Arial" w:hAnsi="Arial" w:cs="Arial"/>
              </w:rPr>
              <w:t>25%</w:t>
            </w:r>
          </w:p>
        </w:tc>
      </w:tr>
      <w:tr w:rsidR="00BF3900" w:rsidRPr="00D26B4D" w14:paraId="6B2EED3E" w14:textId="77777777" w:rsidTr="00005477">
        <w:tc>
          <w:tcPr>
            <w:tcW w:w="2400" w:type="dxa"/>
          </w:tcPr>
          <w:p w14:paraId="760F80F0" w14:textId="1629051A" w:rsidR="00BF3900" w:rsidRPr="000E4052" w:rsidRDefault="00BF3900" w:rsidP="00BF3900">
            <w:pPr>
              <w:rPr>
                <w:rFonts w:ascii="Arial" w:hAnsi="Arial" w:cs="Arial"/>
              </w:rPr>
            </w:pPr>
            <w:r w:rsidRPr="000E4052">
              <w:rPr>
                <w:rFonts w:ascii="Arial" w:hAnsi="Arial" w:cs="Arial"/>
              </w:rPr>
              <w:t>KT0304</w:t>
            </w:r>
          </w:p>
        </w:tc>
        <w:tc>
          <w:tcPr>
            <w:tcW w:w="5670" w:type="dxa"/>
          </w:tcPr>
          <w:p w14:paraId="4BD27C1C" w14:textId="1D580ADD" w:rsidR="00BF3900" w:rsidRPr="00BF3900" w:rsidRDefault="00BF3900" w:rsidP="00BF3900">
            <w:pPr>
              <w:rPr>
                <w:rFonts w:ascii="Arial" w:hAnsi="Arial" w:cs="Arial"/>
                <w:iCs/>
                <w:color w:val="BFBFBF" w:themeColor="background1" w:themeShade="BF"/>
                <w:sz w:val="16"/>
              </w:rPr>
            </w:pPr>
            <w:r w:rsidRPr="00BF3900">
              <w:rPr>
                <w:rFonts w:ascii="Arial" w:hAnsi="Arial" w:cs="Arial"/>
              </w:rPr>
              <w:t>Development of strategic approaches for preventing MSDs through ergonomic interventions</w:t>
            </w:r>
          </w:p>
        </w:tc>
        <w:tc>
          <w:tcPr>
            <w:tcW w:w="1555" w:type="dxa"/>
          </w:tcPr>
          <w:p w14:paraId="64F02100" w14:textId="0D43BA44" w:rsidR="00BF3900" w:rsidRPr="000E4052" w:rsidRDefault="00BF3900" w:rsidP="00BF3900">
            <w:pPr>
              <w:rPr>
                <w:rFonts w:ascii="Arial" w:hAnsi="Arial" w:cs="Arial"/>
                <w:iCs/>
              </w:rPr>
            </w:pPr>
            <w:r w:rsidRPr="000E4052">
              <w:rPr>
                <w:rFonts w:ascii="Arial" w:hAnsi="Arial" w:cs="Arial"/>
              </w:rPr>
              <w:t>25%</w:t>
            </w:r>
          </w:p>
        </w:tc>
      </w:tr>
    </w:tbl>
    <w:p w14:paraId="30CFAB93" w14:textId="77777777" w:rsidR="00A16E0F" w:rsidRPr="00D26B4D" w:rsidRDefault="00A16E0F" w:rsidP="00A16E0F">
      <w:pPr>
        <w:rPr>
          <w:rStyle w:val="ItalicBoldText"/>
          <w:b w:val="0"/>
          <w:i w:val="0"/>
        </w:rPr>
      </w:pPr>
    </w:p>
    <w:p w14:paraId="29F5F53B" w14:textId="77777777" w:rsidR="00A16E0F" w:rsidRPr="00D26B4D" w:rsidRDefault="00A16E0F" w:rsidP="00A16E0F">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04A7C827" w14:textId="77777777" w:rsidTr="00005477">
        <w:tc>
          <w:tcPr>
            <w:tcW w:w="2400" w:type="dxa"/>
            <w:shd w:val="clear" w:color="auto" w:fill="F2F2F2" w:themeFill="background1" w:themeFillShade="F2"/>
          </w:tcPr>
          <w:p w14:paraId="5BCD8F34"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77FBB59F"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0E739F02"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BF3900" w:rsidRPr="00D26B4D" w14:paraId="02CC1EA9" w14:textId="77777777" w:rsidTr="00005477">
        <w:tc>
          <w:tcPr>
            <w:tcW w:w="2400" w:type="dxa"/>
          </w:tcPr>
          <w:p w14:paraId="33B62B07" w14:textId="6EC3BF0C" w:rsidR="00BF3900" w:rsidRPr="000E4052" w:rsidRDefault="00BF3900" w:rsidP="00BF3900">
            <w:pPr>
              <w:rPr>
                <w:rStyle w:val="BoldText"/>
                <w:rFonts w:ascii="Arial" w:hAnsi="Arial" w:cs="Arial"/>
                <w:b w:val="0"/>
              </w:rPr>
            </w:pPr>
            <w:r w:rsidRPr="000E4052">
              <w:rPr>
                <w:rFonts w:ascii="Arial" w:hAnsi="Arial" w:cs="Arial"/>
              </w:rPr>
              <w:t>IAC0301</w:t>
            </w:r>
          </w:p>
        </w:tc>
        <w:tc>
          <w:tcPr>
            <w:tcW w:w="5670" w:type="dxa"/>
          </w:tcPr>
          <w:p w14:paraId="6E9D817C" w14:textId="67EECBFB" w:rsidR="00BF3900" w:rsidRPr="00BF3900" w:rsidRDefault="00BF3900" w:rsidP="00BF3900">
            <w:pPr>
              <w:pStyle w:val="Heading2"/>
              <w:rPr>
                <w:rStyle w:val="BoldText"/>
                <w:rFonts w:ascii="Arial" w:hAnsi="Arial" w:cs="Arial"/>
                <w:b/>
                <w:bCs/>
                <w:color w:val="365F91" w:themeColor="accent1" w:themeShade="BF"/>
              </w:rPr>
            </w:pPr>
            <w:r w:rsidRPr="00BF3900">
              <w:rPr>
                <w:rFonts w:ascii="Arial" w:hAnsi="Arial" w:cs="Arial"/>
                <w:b w:val="0"/>
                <w:bCs/>
                <w:color w:val="365F91" w:themeColor="accent1" w:themeShade="BF"/>
              </w:rPr>
              <w:t>Explain the nature, causes, and epidemiology of musculoskeletal disorders in the workplace.</w:t>
            </w:r>
          </w:p>
        </w:tc>
        <w:tc>
          <w:tcPr>
            <w:tcW w:w="1555" w:type="dxa"/>
          </w:tcPr>
          <w:p w14:paraId="2B7D5900" w14:textId="0D5FC09D" w:rsidR="00BF3900" w:rsidRPr="000E4052" w:rsidRDefault="00BF3900" w:rsidP="00BF3900">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BF3900" w:rsidRPr="00D26B4D" w14:paraId="69FBCDD1" w14:textId="77777777" w:rsidTr="00005477">
        <w:tc>
          <w:tcPr>
            <w:tcW w:w="2400" w:type="dxa"/>
          </w:tcPr>
          <w:p w14:paraId="6BC0DBB6" w14:textId="4C3A3E13" w:rsidR="00BF3900" w:rsidRPr="000E4052" w:rsidRDefault="00BF3900" w:rsidP="00BF3900">
            <w:pPr>
              <w:rPr>
                <w:rFonts w:ascii="Arial" w:hAnsi="Arial" w:cs="Arial"/>
              </w:rPr>
            </w:pPr>
            <w:r w:rsidRPr="000E4052">
              <w:rPr>
                <w:rFonts w:ascii="Arial" w:hAnsi="Arial" w:cs="Arial"/>
              </w:rPr>
              <w:t>IAC0302</w:t>
            </w:r>
          </w:p>
        </w:tc>
        <w:tc>
          <w:tcPr>
            <w:tcW w:w="5670" w:type="dxa"/>
          </w:tcPr>
          <w:p w14:paraId="60B9B64D" w14:textId="5AAD7932" w:rsidR="00BF3900" w:rsidRPr="00BF3900" w:rsidRDefault="00BF3900" w:rsidP="00BF3900">
            <w:pPr>
              <w:pStyle w:val="Heading2"/>
              <w:rPr>
                <w:rStyle w:val="BoldText"/>
                <w:rFonts w:ascii="Arial" w:hAnsi="Arial" w:cs="Arial"/>
                <w:b/>
                <w:bCs/>
                <w:color w:val="365F91" w:themeColor="accent1" w:themeShade="BF"/>
              </w:rPr>
            </w:pPr>
            <w:r w:rsidRPr="00BF3900">
              <w:rPr>
                <w:rFonts w:ascii="Arial" w:hAnsi="Arial" w:cs="Arial"/>
                <w:b w:val="0"/>
                <w:bCs/>
                <w:color w:val="365F91" w:themeColor="accent1" w:themeShade="BF"/>
              </w:rPr>
              <w:t>Identify and discuss a range of signs and symptoms associated with MSDs and their implications for workers.</w:t>
            </w:r>
          </w:p>
        </w:tc>
        <w:tc>
          <w:tcPr>
            <w:tcW w:w="1555" w:type="dxa"/>
          </w:tcPr>
          <w:p w14:paraId="4F938901" w14:textId="2C4E24CE" w:rsidR="00BF3900" w:rsidRPr="000E4052" w:rsidRDefault="00BF3900" w:rsidP="00BF3900">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BF3900" w:rsidRPr="00D26B4D" w14:paraId="0DF8F997" w14:textId="77777777" w:rsidTr="00005477">
        <w:tc>
          <w:tcPr>
            <w:tcW w:w="2400" w:type="dxa"/>
          </w:tcPr>
          <w:p w14:paraId="7C13BEB0" w14:textId="4C89230E" w:rsidR="00BF3900" w:rsidRPr="000E4052" w:rsidRDefault="00BF3900" w:rsidP="00BF3900">
            <w:pPr>
              <w:rPr>
                <w:rStyle w:val="BoldText"/>
                <w:rFonts w:ascii="Arial" w:hAnsi="Arial" w:cs="Arial"/>
                <w:b w:val="0"/>
              </w:rPr>
            </w:pPr>
            <w:r w:rsidRPr="000E4052">
              <w:rPr>
                <w:rFonts w:ascii="Arial" w:hAnsi="Arial" w:cs="Arial"/>
              </w:rPr>
              <w:t>IAC0303</w:t>
            </w:r>
          </w:p>
        </w:tc>
        <w:tc>
          <w:tcPr>
            <w:tcW w:w="5670" w:type="dxa"/>
          </w:tcPr>
          <w:p w14:paraId="1C875821" w14:textId="0FFC42D6" w:rsidR="00BF3900" w:rsidRPr="00BF3900" w:rsidRDefault="00BF3900" w:rsidP="00BF3900">
            <w:pPr>
              <w:pStyle w:val="Heading2"/>
              <w:rPr>
                <w:rStyle w:val="BoldText"/>
                <w:rFonts w:ascii="Arial" w:hAnsi="Arial" w:cs="Arial"/>
                <w:b/>
                <w:bCs/>
                <w:color w:val="365F91" w:themeColor="accent1" w:themeShade="BF"/>
              </w:rPr>
            </w:pPr>
            <w:r w:rsidRPr="00BF3900">
              <w:rPr>
                <w:rFonts w:ascii="Arial" w:hAnsi="Arial" w:cs="Arial"/>
                <w:b w:val="0"/>
                <w:bCs/>
                <w:color w:val="365F91" w:themeColor="accent1" w:themeShade="BF"/>
              </w:rPr>
              <w:t>Analyse the wider impact of MSDs on productivity, workplace morale, and healthcare costs.</w:t>
            </w:r>
          </w:p>
        </w:tc>
        <w:tc>
          <w:tcPr>
            <w:tcW w:w="1555" w:type="dxa"/>
          </w:tcPr>
          <w:p w14:paraId="0F4CBCF0" w14:textId="6D8F3D56" w:rsidR="00BF3900" w:rsidRPr="000E4052" w:rsidRDefault="00BF3900" w:rsidP="00BF3900">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BF3900" w:rsidRPr="00D26B4D" w14:paraId="5094E4E1" w14:textId="77777777" w:rsidTr="00005477">
        <w:tc>
          <w:tcPr>
            <w:tcW w:w="2400" w:type="dxa"/>
          </w:tcPr>
          <w:p w14:paraId="238BC463" w14:textId="137DC5C0" w:rsidR="00BF3900" w:rsidRPr="000E4052" w:rsidRDefault="00BF3900" w:rsidP="00BF3900">
            <w:pPr>
              <w:rPr>
                <w:rFonts w:ascii="Arial" w:hAnsi="Arial" w:cs="Arial"/>
              </w:rPr>
            </w:pPr>
            <w:r w:rsidRPr="000E4052">
              <w:rPr>
                <w:rFonts w:ascii="Arial" w:hAnsi="Arial" w:cs="Arial"/>
              </w:rPr>
              <w:t>IAC0304</w:t>
            </w:r>
          </w:p>
        </w:tc>
        <w:tc>
          <w:tcPr>
            <w:tcW w:w="5670" w:type="dxa"/>
          </w:tcPr>
          <w:p w14:paraId="43F9DC16" w14:textId="4C2AF3AE" w:rsidR="00BF3900" w:rsidRPr="00BF3900" w:rsidRDefault="00BF3900" w:rsidP="00BF3900">
            <w:pPr>
              <w:pStyle w:val="Heading2"/>
              <w:rPr>
                <w:rStyle w:val="BoldText"/>
                <w:rFonts w:ascii="Arial" w:hAnsi="Arial" w:cs="Arial"/>
                <w:b/>
                <w:bCs/>
                <w:color w:val="365F91" w:themeColor="accent1" w:themeShade="BF"/>
              </w:rPr>
            </w:pPr>
            <w:r w:rsidRPr="00BF3900">
              <w:rPr>
                <w:rFonts w:ascii="Arial" w:hAnsi="Arial" w:cs="Arial"/>
                <w:b w:val="0"/>
                <w:bCs/>
                <w:color w:val="365F91" w:themeColor="accent1" w:themeShade="BF"/>
              </w:rPr>
              <w:t>Propose strategic ergonomic interventions aimed at preventing musculoskeletal disorders, supported by evidence-based practices.</w:t>
            </w:r>
          </w:p>
        </w:tc>
        <w:tc>
          <w:tcPr>
            <w:tcW w:w="1555" w:type="dxa"/>
          </w:tcPr>
          <w:p w14:paraId="637D14D4" w14:textId="2507CFC9" w:rsidR="00BF3900" w:rsidRPr="000E4052" w:rsidRDefault="00BF3900" w:rsidP="00BF3900">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bl>
    <w:p w14:paraId="726DA23C" w14:textId="77777777" w:rsidR="006C539C" w:rsidRPr="00D26B4D" w:rsidRDefault="006C539C" w:rsidP="006C539C">
      <w:pPr>
        <w:rPr>
          <w:rStyle w:val="BoldText"/>
        </w:rPr>
      </w:pPr>
    </w:p>
    <w:p w14:paraId="72F5DAEB" w14:textId="77777777" w:rsidR="006C539C" w:rsidRPr="00D26B4D" w:rsidRDefault="006C539C" w:rsidP="006C539C">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0E13066E" w14:textId="77777777" w:rsidTr="00F23FAA">
        <w:tc>
          <w:tcPr>
            <w:tcW w:w="9625" w:type="dxa"/>
            <w:gridSpan w:val="3"/>
            <w:shd w:val="clear" w:color="auto" w:fill="auto"/>
          </w:tcPr>
          <w:p w14:paraId="5CDC64C7" w14:textId="1D7E582B" w:rsidR="006C539C" w:rsidRPr="00D26B4D" w:rsidRDefault="00BF3900" w:rsidP="00F23FAA">
            <w:pPr>
              <w:rPr>
                <w:rFonts w:ascii="Arial" w:hAnsi="Arial" w:cs="Arial"/>
                <w:b/>
                <w:iCs/>
                <w:color w:val="auto"/>
              </w:rPr>
            </w:pPr>
            <w:r w:rsidRPr="000E4052">
              <w:rPr>
                <w:rFonts w:ascii="Arial" w:hAnsi="Arial" w:cs="Arial"/>
                <w:lang w:val="en-GB"/>
              </w:rPr>
              <w:t xml:space="preserve">KM-01-KT04: </w:t>
            </w:r>
            <w:r w:rsidRPr="00BF3900">
              <w:rPr>
                <w:rFonts w:ascii="Arial" w:hAnsi="Arial" w:cs="Arial"/>
                <w:lang w:val="en-GB"/>
              </w:rPr>
              <w:t xml:space="preserve">IMPLEMENTING ERGONOMIC SOLUTIONS </w:t>
            </w:r>
            <w:r w:rsidRPr="000E4052">
              <w:rPr>
                <w:rFonts w:ascii="Arial" w:hAnsi="Arial" w:cs="Arial"/>
                <w:lang w:val="en-GB"/>
              </w:rPr>
              <w:t>(</w:t>
            </w:r>
            <w:r>
              <w:rPr>
                <w:rFonts w:ascii="Arial" w:hAnsi="Arial" w:cs="Arial"/>
                <w:lang w:val="en-GB"/>
              </w:rPr>
              <w:t>2</w:t>
            </w:r>
            <w:r w:rsidRPr="000E4052">
              <w:rPr>
                <w:rFonts w:ascii="Arial" w:hAnsi="Arial" w:cs="Arial"/>
                <w:lang w:val="en-GB"/>
              </w:rPr>
              <w:t>5%)</w:t>
            </w:r>
          </w:p>
        </w:tc>
      </w:tr>
      <w:tr w:rsidR="006C539C" w:rsidRPr="00D26B4D" w14:paraId="34EBC374" w14:textId="77777777" w:rsidTr="00F23FAA">
        <w:tc>
          <w:tcPr>
            <w:tcW w:w="2400" w:type="dxa"/>
            <w:shd w:val="clear" w:color="auto" w:fill="F2F2F2" w:themeFill="background1" w:themeFillShade="F2"/>
          </w:tcPr>
          <w:p w14:paraId="0AEA5F2A"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lastRenderedPageBreak/>
              <w:t>TOPIC ELEMENT CODE</w:t>
            </w:r>
          </w:p>
        </w:tc>
        <w:tc>
          <w:tcPr>
            <w:tcW w:w="5670" w:type="dxa"/>
            <w:shd w:val="clear" w:color="auto" w:fill="F2F2F2" w:themeFill="background1" w:themeFillShade="F2"/>
          </w:tcPr>
          <w:p w14:paraId="5C518062"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3DB71D4C"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 OF TIME TO BE SPENT</w:t>
            </w:r>
          </w:p>
        </w:tc>
      </w:tr>
      <w:tr w:rsidR="00BF3900" w:rsidRPr="00D26B4D" w14:paraId="7867F0D2" w14:textId="77777777" w:rsidTr="00F23FAA">
        <w:tc>
          <w:tcPr>
            <w:tcW w:w="2400" w:type="dxa"/>
          </w:tcPr>
          <w:p w14:paraId="53B6009F" w14:textId="026470BC" w:rsidR="00BF3900" w:rsidRPr="000E4052" w:rsidRDefault="00BF3900" w:rsidP="00BF3900">
            <w:pPr>
              <w:rPr>
                <w:rFonts w:ascii="Arial" w:hAnsi="Arial" w:cs="Arial"/>
                <w:iCs/>
                <w:sz w:val="16"/>
              </w:rPr>
            </w:pPr>
            <w:r w:rsidRPr="000E4052">
              <w:rPr>
                <w:rFonts w:ascii="Arial" w:hAnsi="Arial" w:cs="Arial"/>
              </w:rPr>
              <w:t>KT0401</w:t>
            </w:r>
          </w:p>
        </w:tc>
        <w:tc>
          <w:tcPr>
            <w:tcW w:w="5670" w:type="dxa"/>
          </w:tcPr>
          <w:p w14:paraId="0842B88B" w14:textId="580435B9" w:rsidR="00BF3900" w:rsidRPr="00BF3900" w:rsidRDefault="00BF3900" w:rsidP="00BF3900">
            <w:pPr>
              <w:rPr>
                <w:rFonts w:ascii="Arial" w:hAnsi="Arial" w:cs="Arial"/>
                <w:iCs/>
                <w:sz w:val="16"/>
              </w:rPr>
            </w:pPr>
            <w:r w:rsidRPr="00BF3900">
              <w:rPr>
                <w:rFonts w:ascii="Arial" w:hAnsi="Arial" w:cs="Arial"/>
              </w:rPr>
              <w:t>Application of design principles for creating optimized ergonomic workstations</w:t>
            </w:r>
          </w:p>
        </w:tc>
        <w:tc>
          <w:tcPr>
            <w:tcW w:w="1555" w:type="dxa"/>
          </w:tcPr>
          <w:p w14:paraId="02AE6BBD" w14:textId="33DC470F" w:rsidR="00BF3900" w:rsidRPr="000E4052" w:rsidRDefault="00BF3900" w:rsidP="00BF3900">
            <w:pPr>
              <w:rPr>
                <w:rFonts w:ascii="Arial" w:hAnsi="Arial" w:cs="Arial"/>
                <w:iCs/>
              </w:rPr>
            </w:pPr>
            <w:r w:rsidRPr="000E4052">
              <w:rPr>
                <w:rFonts w:ascii="Arial" w:hAnsi="Arial" w:cs="Arial"/>
              </w:rPr>
              <w:t>25%</w:t>
            </w:r>
          </w:p>
        </w:tc>
      </w:tr>
      <w:tr w:rsidR="00BF3900" w:rsidRPr="00D26B4D" w14:paraId="6EF21928" w14:textId="77777777" w:rsidTr="00F23FAA">
        <w:tc>
          <w:tcPr>
            <w:tcW w:w="2400" w:type="dxa"/>
          </w:tcPr>
          <w:p w14:paraId="468EAD37" w14:textId="7FF06DCF" w:rsidR="00BF3900" w:rsidRPr="000E4052" w:rsidRDefault="00BF3900" w:rsidP="00BF3900">
            <w:pPr>
              <w:rPr>
                <w:rFonts w:ascii="Arial" w:hAnsi="Arial" w:cs="Arial"/>
              </w:rPr>
            </w:pPr>
            <w:r w:rsidRPr="000E4052">
              <w:rPr>
                <w:rFonts w:ascii="Arial" w:hAnsi="Arial" w:cs="Arial"/>
              </w:rPr>
              <w:t>KT0402</w:t>
            </w:r>
          </w:p>
        </w:tc>
        <w:tc>
          <w:tcPr>
            <w:tcW w:w="5670" w:type="dxa"/>
          </w:tcPr>
          <w:p w14:paraId="6A97EA60" w14:textId="42A4A428" w:rsidR="00BF3900" w:rsidRPr="00BF3900" w:rsidRDefault="00BF3900" w:rsidP="00BF3900">
            <w:pPr>
              <w:rPr>
                <w:rFonts w:ascii="Arial" w:hAnsi="Arial" w:cs="Arial"/>
                <w:iCs/>
                <w:sz w:val="16"/>
              </w:rPr>
            </w:pPr>
            <w:r w:rsidRPr="00BF3900">
              <w:rPr>
                <w:rFonts w:ascii="Arial" w:hAnsi="Arial" w:cs="Arial"/>
              </w:rPr>
              <w:t>Development of best practices for workflow and task organization to minimize ergonomic risk</w:t>
            </w:r>
          </w:p>
        </w:tc>
        <w:tc>
          <w:tcPr>
            <w:tcW w:w="1555" w:type="dxa"/>
          </w:tcPr>
          <w:p w14:paraId="61074515" w14:textId="1437DABE" w:rsidR="00BF3900" w:rsidRPr="000E4052" w:rsidRDefault="00BF3900" w:rsidP="00BF3900">
            <w:pPr>
              <w:rPr>
                <w:rFonts w:ascii="Arial" w:hAnsi="Arial" w:cs="Arial"/>
                <w:iCs/>
              </w:rPr>
            </w:pPr>
            <w:r w:rsidRPr="000E4052">
              <w:rPr>
                <w:rFonts w:ascii="Arial" w:hAnsi="Arial" w:cs="Arial"/>
              </w:rPr>
              <w:t>25%</w:t>
            </w:r>
          </w:p>
        </w:tc>
      </w:tr>
      <w:tr w:rsidR="00BF3900" w:rsidRPr="00D26B4D" w14:paraId="01027341" w14:textId="77777777" w:rsidTr="00F23FAA">
        <w:tc>
          <w:tcPr>
            <w:tcW w:w="2400" w:type="dxa"/>
          </w:tcPr>
          <w:p w14:paraId="58BC0E43" w14:textId="56079614" w:rsidR="00BF3900" w:rsidRPr="000E4052" w:rsidRDefault="00BF3900" w:rsidP="00BF3900">
            <w:pPr>
              <w:rPr>
                <w:rFonts w:ascii="Arial" w:hAnsi="Arial" w:cs="Arial"/>
              </w:rPr>
            </w:pPr>
            <w:r w:rsidRPr="000E4052">
              <w:rPr>
                <w:rFonts w:ascii="Arial" w:hAnsi="Arial" w:cs="Arial"/>
              </w:rPr>
              <w:t>KT0403</w:t>
            </w:r>
          </w:p>
        </w:tc>
        <w:tc>
          <w:tcPr>
            <w:tcW w:w="5670" w:type="dxa"/>
          </w:tcPr>
          <w:p w14:paraId="417C0E8F" w14:textId="7A5C1EAC" w:rsidR="00BF3900" w:rsidRPr="00BF3900" w:rsidRDefault="00BF3900" w:rsidP="00BF3900">
            <w:pPr>
              <w:rPr>
                <w:rFonts w:ascii="Arial" w:hAnsi="Arial" w:cs="Arial"/>
                <w:iCs/>
                <w:sz w:val="16"/>
              </w:rPr>
            </w:pPr>
            <w:r w:rsidRPr="00BF3900">
              <w:rPr>
                <w:rFonts w:ascii="Arial" w:hAnsi="Arial" w:cs="Arial"/>
              </w:rPr>
              <w:t>Planning and execution of employee training and awareness programs on ergonomics</w:t>
            </w:r>
          </w:p>
        </w:tc>
        <w:tc>
          <w:tcPr>
            <w:tcW w:w="1555" w:type="dxa"/>
          </w:tcPr>
          <w:p w14:paraId="4F476535" w14:textId="519D2BE2" w:rsidR="00BF3900" w:rsidRPr="000E4052" w:rsidRDefault="00BF3900" w:rsidP="00BF3900">
            <w:pPr>
              <w:rPr>
                <w:rFonts w:ascii="Arial" w:hAnsi="Arial" w:cs="Arial"/>
                <w:iCs/>
              </w:rPr>
            </w:pPr>
            <w:r w:rsidRPr="000E4052">
              <w:rPr>
                <w:rFonts w:ascii="Arial" w:hAnsi="Arial" w:cs="Arial"/>
              </w:rPr>
              <w:t>25%</w:t>
            </w:r>
          </w:p>
        </w:tc>
      </w:tr>
      <w:tr w:rsidR="00BF3900" w:rsidRPr="00D26B4D" w14:paraId="35DDCCF7" w14:textId="77777777" w:rsidTr="00F23FAA">
        <w:tc>
          <w:tcPr>
            <w:tcW w:w="2400" w:type="dxa"/>
          </w:tcPr>
          <w:p w14:paraId="560C45A6" w14:textId="1CE0A892" w:rsidR="00BF3900" w:rsidRPr="000E4052" w:rsidRDefault="00BF3900" w:rsidP="00BF3900">
            <w:pPr>
              <w:rPr>
                <w:rFonts w:ascii="Arial" w:hAnsi="Arial" w:cs="Arial"/>
              </w:rPr>
            </w:pPr>
            <w:r w:rsidRPr="000E4052">
              <w:rPr>
                <w:rFonts w:ascii="Arial" w:hAnsi="Arial" w:cs="Arial"/>
              </w:rPr>
              <w:t>KT0404</w:t>
            </w:r>
          </w:p>
        </w:tc>
        <w:tc>
          <w:tcPr>
            <w:tcW w:w="5670" w:type="dxa"/>
          </w:tcPr>
          <w:p w14:paraId="2FD8E49F" w14:textId="2CD073A7" w:rsidR="00BF3900" w:rsidRPr="00BF3900" w:rsidRDefault="00BF3900" w:rsidP="00BF3900">
            <w:pPr>
              <w:rPr>
                <w:rFonts w:ascii="Arial" w:hAnsi="Arial" w:cs="Arial"/>
                <w:iCs/>
                <w:sz w:val="16"/>
              </w:rPr>
            </w:pPr>
            <w:r w:rsidRPr="00BF3900">
              <w:rPr>
                <w:rFonts w:ascii="Arial" w:hAnsi="Arial" w:cs="Arial"/>
              </w:rPr>
              <w:t>Methodologies for evaluating the effectiveness and sustainability of ergonomic interventions</w:t>
            </w:r>
          </w:p>
        </w:tc>
        <w:tc>
          <w:tcPr>
            <w:tcW w:w="1555" w:type="dxa"/>
          </w:tcPr>
          <w:p w14:paraId="2EC77B9C" w14:textId="3E29D6D3" w:rsidR="00BF3900" w:rsidRPr="000E4052" w:rsidRDefault="00BF3900" w:rsidP="00BF3900">
            <w:pPr>
              <w:rPr>
                <w:rFonts w:ascii="Arial" w:hAnsi="Arial" w:cs="Arial"/>
                <w:iCs/>
              </w:rPr>
            </w:pPr>
            <w:r w:rsidRPr="000E4052">
              <w:rPr>
                <w:rFonts w:ascii="Arial" w:hAnsi="Arial" w:cs="Arial"/>
              </w:rPr>
              <w:t>25%</w:t>
            </w:r>
          </w:p>
        </w:tc>
      </w:tr>
    </w:tbl>
    <w:p w14:paraId="6D21C413" w14:textId="77777777" w:rsidR="006C539C" w:rsidRPr="00D26B4D" w:rsidRDefault="006C539C" w:rsidP="006C539C">
      <w:pPr>
        <w:rPr>
          <w:rStyle w:val="ItalicBoldText"/>
          <w:b w:val="0"/>
          <w:i w:val="0"/>
        </w:rPr>
      </w:pPr>
    </w:p>
    <w:p w14:paraId="436C0AEF" w14:textId="77777777" w:rsidR="006C539C" w:rsidRPr="00D26B4D" w:rsidRDefault="006C539C" w:rsidP="006C539C">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24111973" w14:textId="77777777" w:rsidTr="00F23FAA">
        <w:tc>
          <w:tcPr>
            <w:tcW w:w="2400" w:type="dxa"/>
            <w:shd w:val="clear" w:color="auto" w:fill="F2F2F2" w:themeFill="background1" w:themeFillShade="F2"/>
          </w:tcPr>
          <w:p w14:paraId="22EC3A62"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8886FC"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1FAF5308"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BF3900" w:rsidRPr="00D26B4D" w14:paraId="270A1C31" w14:textId="77777777" w:rsidTr="00F23FAA">
        <w:tc>
          <w:tcPr>
            <w:tcW w:w="2400" w:type="dxa"/>
          </w:tcPr>
          <w:p w14:paraId="3F0A0574" w14:textId="7B8F2087" w:rsidR="00BF3900" w:rsidRPr="000E4052" w:rsidRDefault="00BF3900" w:rsidP="00BF3900">
            <w:pPr>
              <w:rPr>
                <w:rStyle w:val="BoldText"/>
                <w:rFonts w:ascii="Arial" w:hAnsi="Arial" w:cs="Arial"/>
                <w:b w:val="0"/>
              </w:rPr>
            </w:pPr>
            <w:r w:rsidRPr="000E4052">
              <w:rPr>
                <w:rFonts w:ascii="Arial" w:hAnsi="Arial" w:cs="Arial"/>
              </w:rPr>
              <w:t>IAC0401</w:t>
            </w:r>
          </w:p>
        </w:tc>
        <w:tc>
          <w:tcPr>
            <w:tcW w:w="5670" w:type="dxa"/>
          </w:tcPr>
          <w:p w14:paraId="7E800136" w14:textId="78556775" w:rsidR="00BF3900" w:rsidRPr="00BF3900" w:rsidRDefault="00BF3900" w:rsidP="00BF3900">
            <w:pPr>
              <w:pStyle w:val="Heading2"/>
              <w:rPr>
                <w:rStyle w:val="BoldText"/>
                <w:rFonts w:ascii="Arial" w:hAnsi="Arial" w:cs="Arial"/>
                <w:b/>
                <w:bCs/>
                <w:color w:val="365F91" w:themeColor="accent1" w:themeShade="BF"/>
              </w:rPr>
            </w:pPr>
            <w:r w:rsidRPr="00BF3900">
              <w:rPr>
                <w:rFonts w:ascii="Arial" w:hAnsi="Arial" w:cs="Arial"/>
                <w:b w:val="0"/>
                <w:bCs/>
                <w:color w:val="365F91" w:themeColor="accent1" w:themeShade="BF"/>
              </w:rPr>
              <w:t>Describe and apply key design principles for developing ergonomic workstations tailored to specific roles.</w:t>
            </w:r>
          </w:p>
        </w:tc>
        <w:tc>
          <w:tcPr>
            <w:tcW w:w="1555" w:type="dxa"/>
          </w:tcPr>
          <w:p w14:paraId="0FBB7F2A" w14:textId="5FDE6075" w:rsidR="00BF3900" w:rsidRPr="000E4052" w:rsidRDefault="00BF3900" w:rsidP="00BF3900">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r w:rsidR="00BF3900" w:rsidRPr="00D26B4D" w14:paraId="5E2E3C06" w14:textId="77777777" w:rsidTr="00F23FAA">
        <w:tc>
          <w:tcPr>
            <w:tcW w:w="2400" w:type="dxa"/>
          </w:tcPr>
          <w:p w14:paraId="49E8448A" w14:textId="0E536BAA" w:rsidR="00BF3900" w:rsidRPr="000E4052" w:rsidRDefault="00BF3900" w:rsidP="00BF3900">
            <w:pPr>
              <w:rPr>
                <w:rFonts w:ascii="Arial" w:hAnsi="Arial" w:cs="Arial"/>
              </w:rPr>
            </w:pPr>
            <w:r w:rsidRPr="000E4052">
              <w:rPr>
                <w:rFonts w:ascii="Arial" w:hAnsi="Arial" w:cs="Arial"/>
              </w:rPr>
              <w:t>IAC0402</w:t>
            </w:r>
          </w:p>
        </w:tc>
        <w:tc>
          <w:tcPr>
            <w:tcW w:w="5670" w:type="dxa"/>
          </w:tcPr>
          <w:p w14:paraId="6E9A3992" w14:textId="5B663C82" w:rsidR="00BF3900" w:rsidRPr="00BF3900" w:rsidRDefault="00BF3900" w:rsidP="00BF3900">
            <w:pPr>
              <w:pStyle w:val="Heading2"/>
              <w:rPr>
                <w:rStyle w:val="BoldText"/>
                <w:rFonts w:ascii="Arial" w:hAnsi="Arial" w:cs="Arial"/>
                <w:b/>
                <w:bCs/>
                <w:color w:val="365F91" w:themeColor="accent1" w:themeShade="BF"/>
              </w:rPr>
            </w:pPr>
            <w:r w:rsidRPr="00BF3900">
              <w:rPr>
                <w:rFonts w:ascii="Arial" w:hAnsi="Arial" w:cs="Arial"/>
                <w:b w:val="0"/>
                <w:bCs/>
                <w:color w:val="365F91" w:themeColor="accent1" w:themeShade="BF"/>
              </w:rPr>
              <w:t>Outline and justify best practices for organizing workflows and tasks that enhance ergonomic safety.</w:t>
            </w:r>
          </w:p>
        </w:tc>
        <w:tc>
          <w:tcPr>
            <w:tcW w:w="1555" w:type="dxa"/>
          </w:tcPr>
          <w:p w14:paraId="2D9F9545" w14:textId="52BC46F7" w:rsidR="00BF3900" w:rsidRPr="000E4052" w:rsidRDefault="00BF3900" w:rsidP="00BF3900">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r w:rsidR="00BF3900" w:rsidRPr="00D26B4D" w14:paraId="08A3DD5C" w14:textId="77777777" w:rsidTr="00F23FAA">
        <w:tc>
          <w:tcPr>
            <w:tcW w:w="2400" w:type="dxa"/>
          </w:tcPr>
          <w:p w14:paraId="2EC1A8B8" w14:textId="13BFA401" w:rsidR="00BF3900" w:rsidRPr="000E4052" w:rsidRDefault="00BF3900" w:rsidP="00BF3900">
            <w:pPr>
              <w:rPr>
                <w:rStyle w:val="BoldText"/>
                <w:rFonts w:ascii="Arial" w:hAnsi="Arial" w:cs="Arial"/>
                <w:b w:val="0"/>
              </w:rPr>
            </w:pPr>
            <w:r w:rsidRPr="000E4052">
              <w:rPr>
                <w:rFonts w:ascii="Arial" w:hAnsi="Arial" w:cs="Arial"/>
              </w:rPr>
              <w:t>IAC0403</w:t>
            </w:r>
          </w:p>
        </w:tc>
        <w:tc>
          <w:tcPr>
            <w:tcW w:w="5670" w:type="dxa"/>
          </w:tcPr>
          <w:p w14:paraId="56725BF5" w14:textId="43C3DD6F" w:rsidR="00BF3900" w:rsidRPr="00BF3900" w:rsidRDefault="00BF3900" w:rsidP="00BF3900">
            <w:pPr>
              <w:pStyle w:val="Heading2"/>
              <w:rPr>
                <w:rStyle w:val="BoldText"/>
                <w:rFonts w:ascii="Arial" w:hAnsi="Arial" w:cs="Arial"/>
                <w:b/>
                <w:bCs/>
                <w:color w:val="365F91" w:themeColor="accent1" w:themeShade="BF"/>
              </w:rPr>
            </w:pPr>
            <w:r w:rsidRPr="00BF3900">
              <w:rPr>
                <w:rFonts w:ascii="Arial" w:hAnsi="Arial" w:cs="Arial"/>
                <w:b w:val="0"/>
                <w:bCs/>
                <w:color w:val="365F91" w:themeColor="accent1" w:themeShade="BF"/>
              </w:rPr>
              <w:t>Develop a comprehensive training program aimed at fostering employee awareness and engagement in ergonomic practices.</w:t>
            </w:r>
          </w:p>
        </w:tc>
        <w:tc>
          <w:tcPr>
            <w:tcW w:w="1555" w:type="dxa"/>
          </w:tcPr>
          <w:p w14:paraId="7C3E99EC" w14:textId="3A13D741" w:rsidR="00BF3900" w:rsidRPr="000E4052" w:rsidRDefault="00BF3900" w:rsidP="00BF3900">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r w:rsidR="00BF3900" w:rsidRPr="00D26B4D" w14:paraId="09463A92" w14:textId="77777777" w:rsidTr="00F23FAA">
        <w:tc>
          <w:tcPr>
            <w:tcW w:w="2400" w:type="dxa"/>
          </w:tcPr>
          <w:p w14:paraId="116FD82F" w14:textId="715D083B" w:rsidR="00BF3900" w:rsidRPr="000E4052" w:rsidRDefault="00BF3900" w:rsidP="00BF3900">
            <w:pPr>
              <w:rPr>
                <w:rFonts w:ascii="Arial" w:hAnsi="Arial" w:cs="Arial"/>
              </w:rPr>
            </w:pPr>
            <w:r w:rsidRPr="000E4052">
              <w:rPr>
                <w:rFonts w:ascii="Arial" w:hAnsi="Arial" w:cs="Arial"/>
              </w:rPr>
              <w:t>IAC0404</w:t>
            </w:r>
          </w:p>
        </w:tc>
        <w:tc>
          <w:tcPr>
            <w:tcW w:w="5670" w:type="dxa"/>
          </w:tcPr>
          <w:p w14:paraId="0AC53AAD" w14:textId="07F1A49F" w:rsidR="00BF3900" w:rsidRPr="00BF3900" w:rsidRDefault="00BF3900" w:rsidP="00BF3900">
            <w:pPr>
              <w:pStyle w:val="Heading2"/>
              <w:rPr>
                <w:rStyle w:val="BoldText"/>
                <w:rFonts w:ascii="Arial" w:hAnsi="Arial" w:cs="Arial"/>
                <w:b/>
                <w:bCs/>
                <w:color w:val="365F91" w:themeColor="accent1" w:themeShade="BF"/>
              </w:rPr>
            </w:pPr>
            <w:r w:rsidRPr="00BF3900">
              <w:rPr>
                <w:rFonts w:ascii="Arial" w:hAnsi="Arial" w:cs="Arial"/>
                <w:b w:val="0"/>
                <w:bCs/>
                <w:color w:val="365F91" w:themeColor="accent1" w:themeShade="BF"/>
              </w:rPr>
              <w:t>Assess and report on the effectiveness of implemented ergonomic interventions using qualitative and quantitative methods, recommending areas for improvement.</w:t>
            </w:r>
          </w:p>
        </w:tc>
        <w:tc>
          <w:tcPr>
            <w:tcW w:w="1555" w:type="dxa"/>
          </w:tcPr>
          <w:p w14:paraId="4B68A9C8" w14:textId="16380AFA" w:rsidR="00BF3900" w:rsidRPr="000E4052" w:rsidRDefault="00BF3900" w:rsidP="00BF3900">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bl>
    <w:p w14:paraId="30F01876" w14:textId="77777777" w:rsidR="006C539C" w:rsidRDefault="006C539C" w:rsidP="00CC20E3">
      <w:pPr>
        <w:pStyle w:val="Heading2"/>
      </w:pPr>
      <w:bookmarkStart w:id="76" w:name="_Toc149225093"/>
      <w:bookmarkStart w:id="77" w:name="_Toc109733555"/>
      <w:bookmarkEnd w:id="73"/>
    </w:p>
    <w:p w14:paraId="5E4B2AC7" w14:textId="3A718B0C" w:rsidR="00CC20E3" w:rsidRPr="00E72209" w:rsidRDefault="00CC20E3" w:rsidP="00CC20E3">
      <w:pPr>
        <w:pStyle w:val="Heading2"/>
        <w:rPr>
          <w:rStyle w:val="ItalicText"/>
          <w:i w:val="0"/>
          <w:iCs w:val="0"/>
        </w:rPr>
      </w:pPr>
      <w:r>
        <w:t>3</w:t>
      </w:r>
      <w:r w:rsidRPr="002469DF">
        <w:t>.</w:t>
      </w:r>
      <w:r>
        <w:t>1.2</w:t>
      </w:r>
      <w:r w:rsidRPr="002469DF">
        <w:t xml:space="preserve"> </w:t>
      </w:r>
      <w:r>
        <w:t xml:space="preserve">Criteria for accreditation </w:t>
      </w:r>
    </w:p>
    <w:p w14:paraId="04B50F67"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33304706" w14:textId="77777777" w:rsidTr="003D05C3">
        <w:tc>
          <w:tcPr>
            <w:tcW w:w="9630" w:type="dxa"/>
            <w:gridSpan w:val="2"/>
            <w:shd w:val="clear" w:color="auto" w:fill="F2F2F2" w:themeFill="background1" w:themeFillShade="F2"/>
          </w:tcPr>
          <w:p w14:paraId="311CA69B"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4A99CFD6" w14:textId="77777777" w:rsidTr="003D05C3">
        <w:tc>
          <w:tcPr>
            <w:tcW w:w="2405" w:type="dxa"/>
            <w:shd w:val="clear" w:color="auto" w:fill="F2F2F2" w:themeFill="background1" w:themeFillShade="F2"/>
          </w:tcPr>
          <w:p w14:paraId="5E218C4A"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80FEE4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26356CF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AA12E2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44741E0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35B1C60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00076E5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38219B8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lastRenderedPageBreak/>
              <w:t>Internet Access: For accessing online resources and showing relevant videos or updates on OHS regulations.</w:t>
            </w:r>
          </w:p>
          <w:p w14:paraId="7C57AD2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575FA602" w14:textId="77777777" w:rsidTr="003D05C3">
        <w:tc>
          <w:tcPr>
            <w:tcW w:w="2405" w:type="dxa"/>
            <w:shd w:val="clear" w:color="auto" w:fill="F2F2F2" w:themeFill="background1" w:themeFillShade="F2"/>
          </w:tcPr>
          <w:p w14:paraId="09C72088"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3737C870"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7211520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1D8461C9"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7AA8191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1DD73C4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652F6CB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676B9AC6"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261D916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0B707E29" w14:textId="77777777" w:rsidR="00CC20E3" w:rsidRPr="00050EDD" w:rsidRDefault="00CC20E3" w:rsidP="00CC20E3"/>
    <w:p w14:paraId="75A49FCA"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701BE475" w14:textId="77777777" w:rsidTr="003D05C3">
        <w:tc>
          <w:tcPr>
            <w:tcW w:w="9630" w:type="dxa"/>
            <w:gridSpan w:val="2"/>
            <w:shd w:val="clear" w:color="auto" w:fill="F2F2F2" w:themeFill="background1" w:themeFillShade="F2"/>
          </w:tcPr>
          <w:p w14:paraId="479311BA"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51859E74" w14:textId="77777777" w:rsidTr="003D05C3">
        <w:tc>
          <w:tcPr>
            <w:tcW w:w="2572" w:type="dxa"/>
            <w:shd w:val="clear" w:color="auto" w:fill="F2F2F2" w:themeFill="background1" w:themeFillShade="F2"/>
          </w:tcPr>
          <w:p w14:paraId="79185F2D"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37083929"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C20E3" w:rsidRPr="00050EDD" w14:paraId="14DDC264" w14:textId="77777777" w:rsidTr="003D05C3">
        <w:tc>
          <w:tcPr>
            <w:tcW w:w="2572" w:type="dxa"/>
            <w:shd w:val="clear" w:color="auto" w:fill="F2F2F2" w:themeFill="background1" w:themeFillShade="F2"/>
          </w:tcPr>
          <w:p w14:paraId="0E1CA9B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7CA6FE88"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2D7FA4B0"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1A7730A0" w14:textId="77777777" w:rsidR="00CC20E3" w:rsidRPr="00050EDD" w:rsidRDefault="00CC20E3" w:rsidP="00CC20E3"/>
    <w:p w14:paraId="699129BD"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3C147F13" w14:textId="77777777" w:rsidTr="003D05C3">
        <w:tc>
          <w:tcPr>
            <w:tcW w:w="9630" w:type="dxa"/>
            <w:gridSpan w:val="2"/>
            <w:shd w:val="clear" w:color="auto" w:fill="F2F2F2" w:themeFill="background1" w:themeFillShade="F2"/>
          </w:tcPr>
          <w:p w14:paraId="00FB1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A224950" w14:textId="77777777" w:rsidTr="003D05C3">
        <w:tc>
          <w:tcPr>
            <w:tcW w:w="562" w:type="dxa"/>
            <w:shd w:val="clear" w:color="auto" w:fill="F2F2F2" w:themeFill="background1" w:themeFillShade="F2"/>
          </w:tcPr>
          <w:p w14:paraId="795BE074"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54BEC4A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358B97C8"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474AAE52"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170E5164"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B551563"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lastRenderedPageBreak/>
              <w:t>Tax Compliance: Training providers must be registered with the South African Revenue Service (SARS) and comply with all tax obligations, including VAT registration if applicable.</w:t>
            </w:r>
          </w:p>
        </w:tc>
      </w:tr>
    </w:tbl>
    <w:p w14:paraId="00634D72"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CC20E3" w:rsidRPr="00050EDD" w14:paraId="6FF46B59" w14:textId="77777777" w:rsidTr="003D05C3">
        <w:tc>
          <w:tcPr>
            <w:tcW w:w="9630" w:type="dxa"/>
            <w:shd w:val="clear" w:color="auto" w:fill="F2F2F2" w:themeFill="background1" w:themeFillShade="F2"/>
          </w:tcPr>
          <w:p w14:paraId="7C9EB78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06B1D052" w14:textId="77777777" w:rsidTr="003D05C3">
        <w:tc>
          <w:tcPr>
            <w:tcW w:w="9630" w:type="dxa"/>
            <w:shd w:val="clear" w:color="auto" w:fill="auto"/>
          </w:tcPr>
          <w:p w14:paraId="0EC7165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6E9187CB" w14:textId="77777777" w:rsidR="00CC20E3" w:rsidRPr="00163678" w:rsidRDefault="00CC20E3" w:rsidP="00CC20E3">
      <w:pPr>
        <w:rPr>
          <w:color w:val="auto"/>
        </w:rPr>
      </w:pPr>
    </w:p>
    <w:p w14:paraId="601364D0"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3D620D58" w14:textId="748BB7A5" w:rsidR="00703405" w:rsidRPr="006C539C" w:rsidRDefault="00CC20E3" w:rsidP="006C539C">
      <w:r>
        <w:t>Non identified but standard RPL processes can be applied.</w:t>
      </w:r>
      <w:r w:rsidR="00703405">
        <w:br w:type="page"/>
      </w:r>
    </w:p>
    <w:p w14:paraId="5AD0B4B8" w14:textId="4DF14E9F"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76"/>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4D28F9" w:rsidRPr="00654A1E"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454B1E63" w:rsidR="004D28F9" w:rsidRPr="004D28F9" w:rsidRDefault="004D28F9" w:rsidP="004D28F9">
            <w:pPr>
              <w:rPr>
                <w:rFonts w:ascii="Arial" w:hAnsi="Arial" w:cs="Arial"/>
              </w:rPr>
            </w:pPr>
            <w:r w:rsidRPr="004D28F9">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49A821BA" w14:textId="4DF90128" w:rsidR="004D28F9" w:rsidRPr="004D28F9" w:rsidRDefault="004D28F9" w:rsidP="004D28F9">
            <w:pPr>
              <w:spacing w:after="0" w:line="240" w:lineRule="auto"/>
              <w:rPr>
                <w:rFonts w:ascii="Arial" w:hAnsi="Arial" w:cs="Arial"/>
              </w:rPr>
            </w:pPr>
            <w:r w:rsidRPr="004D28F9">
              <w:rPr>
                <w:rFonts w:ascii="Arial" w:hAnsi="Arial" w:cs="Arial"/>
              </w:rPr>
              <w:t>Implementation of Ergonomic Solutions and Training for Workplace Efficiency</w:t>
            </w:r>
          </w:p>
        </w:tc>
        <w:tc>
          <w:tcPr>
            <w:tcW w:w="1215" w:type="dxa"/>
            <w:tcBorders>
              <w:top w:val="single" w:sz="4" w:space="0" w:color="auto"/>
              <w:left w:val="single" w:sz="4" w:space="0" w:color="auto"/>
              <w:bottom w:val="single" w:sz="4" w:space="0" w:color="auto"/>
              <w:right w:val="single" w:sz="4" w:space="0" w:color="auto"/>
            </w:tcBorders>
          </w:tcPr>
          <w:p w14:paraId="5222BC07" w14:textId="46285667" w:rsidR="004D28F9" w:rsidRPr="004D28F9" w:rsidRDefault="00FB1A38" w:rsidP="004D28F9">
            <w:pPr>
              <w:spacing w:after="0" w:line="240" w:lineRule="auto"/>
              <w:rPr>
                <w:rFonts w:ascii="Arial" w:hAnsi="Arial" w:cs="Arial"/>
              </w:rPr>
            </w:pPr>
            <w:r>
              <w:rPr>
                <w:rFonts w:ascii="Arial" w:hAnsi="Arial" w:cs="Arial"/>
              </w:rPr>
              <w:t>3</w:t>
            </w:r>
          </w:p>
        </w:tc>
        <w:tc>
          <w:tcPr>
            <w:tcW w:w="1094" w:type="dxa"/>
            <w:tcBorders>
              <w:top w:val="single" w:sz="4" w:space="0" w:color="auto"/>
              <w:left w:val="single" w:sz="4" w:space="0" w:color="auto"/>
              <w:bottom w:val="single" w:sz="4" w:space="0" w:color="auto"/>
              <w:right w:val="single" w:sz="4" w:space="0" w:color="auto"/>
            </w:tcBorders>
          </w:tcPr>
          <w:p w14:paraId="1994421F" w14:textId="2F037926" w:rsidR="004D28F9" w:rsidRPr="004D28F9" w:rsidRDefault="00FB1A38" w:rsidP="004D28F9">
            <w:pPr>
              <w:spacing w:after="0" w:line="240" w:lineRule="auto"/>
              <w:rPr>
                <w:rFonts w:ascii="Arial" w:hAnsi="Arial" w:cs="Arial"/>
              </w:rPr>
            </w:pPr>
            <w:r>
              <w:rPr>
                <w:rFonts w:ascii="Arial" w:hAnsi="Arial" w:cs="Arial"/>
              </w:rPr>
              <w:t>1</w:t>
            </w:r>
          </w:p>
        </w:tc>
        <w:tc>
          <w:tcPr>
            <w:tcW w:w="1660" w:type="dxa"/>
            <w:tcBorders>
              <w:top w:val="single" w:sz="4" w:space="0" w:color="auto"/>
              <w:left w:val="single" w:sz="4" w:space="0" w:color="auto"/>
              <w:bottom w:val="single" w:sz="4" w:space="0" w:color="auto"/>
              <w:right w:val="single" w:sz="4" w:space="0" w:color="auto"/>
            </w:tcBorders>
          </w:tcPr>
          <w:p w14:paraId="67B9501D" w14:textId="35019084" w:rsidR="004D28F9" w:rsidRPr="004D28F9" w:rsidRDefault="004D28F9" w:rsidP="004D28F9">
            <w:pPr>
              <w:spacing w:after="0" w:line="240" w:lineRule="auto"/>
              <w:rPr>
                <w:rFonts w:ascii="Arial" w:hAnsi="Arial" w:cs="Arial"/>
              </w:rPr>
            </w:pPr>
            <w:r w:rsidRPr="004D28F9">
              <w:rPr>
                <w:rFonts w:ascii="Arial" w:hAnsi="Arial" w:cs="Arial"/>
              </w:rPr>
              <w:t>Blended</w:t>
            </w:r>
          </w:p>
        </w:tc>
      </w:tr>
      <w:bookmarkEnd w:id="77"/>
    </w:tbl>
    <w:p w14:paraId="17AD2CD1" w14:textId="0FF840F4" w:rsidR="00CD5363" w:rsidRPr="00654A1E" w:rsidRDefault="00CD5363">
      <w:pPr>
        <w:spacing w:after="0" w:line="240" w:lineRule="auto"/>
      </w:pPr>
    </w:p>
    <w:p w14:paraId="31F6E31B" w14:textId="0D35D409" w:rsidR="003F18D1" w:rsidRPr="00654A1E" w:rsidRDefault="002469DF" w:rsidP="00D34971">
      <w:pPr>
        <w:pStyle w:val="Heading2"/>
      </w:pPr>
      <w:bookmarkStart w:id="78" w:name="_Toc149225094"/>
      <w:bookmarkStart w:id="79" w:name="_Toc109733556"/>
      <w:r w:rsidRPr="00654A1E">
        <w:t>3.2</w:t>
      </w:r>
      <w:r w:rsidR="00497478" w:rsidRPr="00654A1E">
        <w:t>.1</w:t>
      </w:r>
      <w:r w:rsidRPr="00654A1E">
        <w:t xml:space="preserve"> </w:t>
      </w:r>
      <w:r w:rsidR="00497478" w:rsidRPr="00654A1E">
        <w:t xml:space="preserve">Detailing </w:t>
      </w:r>
      <w:r w:rsidR="003F18D1" w:rsidRPr="00654A1E">
        <w:t>Practical</w:t>
      </w:r>
      <w:r w:rsidR="00497478" w:rsidRPr="00654A1E">
        <w:t xml:space="preserve"> </w:t>
      </w:r>
      <w:r w:rsidR="003F18D1" w:rsidRPr="00654A1E">
        <w:t>M</w:t>
      </w:r>
      <w:r w:rsidR="00497478" w:rsidRPr="00654A1E">
        <w:t xml:space="preserve">odule </w:t>
      </w:r>
      <w:r w:rsidR="003F18D1" w:rsidRPr="00654A1E">
        <w:t xml:space="preserve">(PM) </w:t>
      </w:r>
      <w:r w:rsidR="00497478" w:rsidRPr="00654A1E">
        <w:t>contents</w:t>
      </w:r>
      <w:bookmarkEnd w:id="78"/>
    </w:p>
    <w:p w14:paraId="009DFDA4" w14:textId="30CC233E" w:rsidR="002469DF" w:rsidRPr="00654A1E" w:rsidRDefault="003F18D1" w:rsidP="00F15960">
      <w:pPr>
        <w:pStyle w:val="Heading5"/>
        <w:rPr>
          <w:rFonts w:cs="Arial"/>
          <w:lang w:val="en-ZA" w:eastAsia="en-ZA"/>
        </w:rPr>
      </w:pPr>
      <w:r w:rsidRPr="00654A1E">
        <w:rPr>
          <w:rFonts w:cs="Arial"/>
          <w:lang w:val="en-ZA" w:eastAsia="en-ZA"/>
        </w:rPr>
        <w:t>Practical</w:t>
      </w:r>
      <w:r w:rsidR="002469DF" w:rsidRPr="00654A1E">
        <w:rPr>
          <w:rFonts w:cs="Arial"/>
          <w:lang w:val="en-ZA" w:eastAsia="en-ZA"/>
        </w:rPr>
        <w:t xml:space="preserve"> Module (</w:t>
      </w:r>
      <w:r w:rsidRPr="00654A1E">
        <w:rPr>
          <w:rFonts w:cs="Arial"/>
          <w:lang w:val="en-ZA" w:eastAsia="en-ZA"/>
        </w:rPr>
        <w:t>P</w:t>
      </w:r>
      <w:r w:rsidR="002469DF" w:rsidRPr="00654A1E">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654A1E"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MODE OF DELIVERY</w:t>
            </w:r>
          </w:p>
        </w:tc>
      </w:tr>
      <w:tr w:rsidR="004D28F9" w:rsidRPr="00654A1E" w14:paraId="3B817E96" w14:textId="77777777" w:rsidTr="00CD68B4">
        <w:trPr>
          <w:trHeight w:val="1163"/>
        </w:trPr>
        <w:tc>
          <w:tcPr>
            <w:tcW w:w="2410" w:type="dxa"/>
            <w:tcBorders>
              <w:top w:val="single" w:sz="4" w:space="0" w:color="auto"/>
              <w:left w:val="single" w:sz="4" w:space="0" w:color="auto"/>
              <w:bottom w:val="single" w:sz="4" w:space="0" w:color="auto"/>
              <w:right w:val="single" w:sz="4" w:space="0" w:color="auto"/>
            </w:tcBorders>
          </w:tcPr>
          <w:p w14:paraId="023FB0BD" w14:textId="4E6688DA" w:rsidR="004D28F9" w:rsidRPr="004D28F9" w:rsidRDefault="004D28F9" w:rsidP="004D28F9">
            <w:pPr>
              <w:rPr>
                <w:rFonts w:ascii="Arial" w:hAnsi="Arial" w:cs="Arial"/>
              </w:rPr>
            </w:pPr>
            <w:r w:rsidRPr="004D28F9">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606BE679" w14:textId="787A1EB1" w:rsidR="004D28F9" w:rsidRPr="004D28F9" w:rsidRDefault="004D28F9" w:rsidP="004D28F9">
            <w:pPr>
              <w:spacing w:after="0" w:line="240" w:lineRule="auto"/>
              <w:rPr>
                <w:rFonts w:ascii="Arial" w:hAnsi="Arial" w:cs="Arial"/>
              </w:rPr>
            </w:pPr>
            <w:r w:rsidRPr="004D28F9">
              <w:rPr>
                <w:rFonts w:ascii="Arial" w:hAnsi="Arial" w:cs="Arial"/>
              </w:rPr>
              <w:t>Implementation of Ergonomic Solutions and Training for Workplace Efficiency</w:t>
            </w:r>
          </w:p>
        </w:tc>
        <w:tc>
          <w:tcPr>
            <w:tcW w:w="1186" w:type="dxa"/>
            <w:tcBorders>
              <w:top w:val="single" w:sz="4" w:space="0" w:color="auto"/>
              <w:left w:val="single" w:sz="4" w:space="0" w:color="auto"/>
              <w:bottom w:val="single" w:sz="4" w:space="0" w:color="auto"/>
              <w:right w:val="single" w:sz="4" w:space="0" w:color="auto"/>
            </w:tcBorders>
          </w:tcPr>
          <w:p w14:paraId="2675A96C" w14:textId="7E2FCDC0" w:rsidR="004D28F9" w:rsidRPr="004D28F9" w:rsidRDefault="00FB1A38" w:rsidP="004D28F9">
            <w:pPr>
              <w:spacing w:after="0" w:line="240" w:lineRule="auto"/>
              <w:rPr>
                <w:rFonts w:ascii="Arial" w:hAnsi="Arial" w:cs="Arial"/>
              </w:rPr>
            </w:pPr>
            <w:r>
              <w:rPr>
                <w:rFonts w:ascii="Arial" w:hAnsi="Arial" w:cs="Arial"/>
              </w:rPr>
              <w:t>3</w:t>
            </w:r>
          </w:p>
        </w:tc>
        <w:tc>
          <w:tcPr>
            <w:tcW w:w="1094" w:type="dxa"/>
            <w:tcBorders>
              <w:top w:val="single" w:sz="4" w:space="0" w:color="auto"/>
              <w:left w:val="single" w:sz="4" w:space="0" w:color="auto"/>
              <w:bottom w:val="single" w:sz="4" w:space="0" w:color="auto"/>
              <w:right w:val="single" w:sz="4" w:space="0" w:color="auto"/>
            </w:tcBorders>
          </w:tcPr>
          <w:p w14:paraId="0AF14936" w14:textId="712E9BA6" w:rsidR="004D28F9" w:rsidRPr="004D28F9" w:rsidRDefault="00FB1A38" w:rsidP="004D28F9">
            <w:pPr>
              <w:spacing w:after="0" w:line="240" w:lineRule="auto"/>
              <w:rPr>
                <w:rFonts w:ascii="Arial" w:hAnsi="Arial" w:cs="Arial"/>
              </w:rPr>
            </w:pPr>
            <w:r>
              <w:rPr>
                <w:rFonts w:ascii="Arial" w:hAnsi="Arial" w:cs="Arial"/>
              </w:rPr>
              <w:t>1</w:t>
            </w:r>
          </w:p>
        </w:tc>
        <w:tc>
          <w:tcPr>
            <w:tcW w:w="1689" w:type="dxa"/>
            <w:tcBorders>
              <w:top w:val="single" w:sz="4" w:space="0" w:color="auto"/>
              <w:left w:val="single" w:sz="4" w:space="0" w:color="auto"/>
              <w:bottom w:val="single" w:sz="4" w:space="0" w:color="auto"/>
              <w:right w:val="single" w:sz="4" w:space="0" w:color="auto"/>
            </w:tcBorders>
          </w:tcPr>
          <w:p w14:paraId="65926033" w14:textId="194B8177" w:rsidR="004D28F9" w:rsidRPr="004D28F9" w:rsidRDefault="004D28F9" w:rsidP="004D28F9">
            <w:pPr>
              <w:spacing w:after="0" w:line="240" w:lineRule="auto"/>
              <w:rPr>
                <w:rFonts w:ascii="Arial" w:hAnsi="Arial" w:cs="Arial"/>
              </w:rPr>
            </w:pPr>
            <w:r w:rsidRPr="004D28F9">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80" w:name="_Toc149225095"/>
      <w:bookmarkEnd w:id="79"/>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80"/>
    </w:p>
    <w:p w14:paraId="1001F482" w14:textId="263E93DD" w:rsidR="003C0CBD" w:rsidRPr="003C0CBD" w:rsidRDefault="003C0CBD" w:rsidP="003C0CBD">
      <w:pPr>
        <w:pStyle w:val="Heading3"/>
        <w:ind w:left="0"/>
        <w:jc w:val="both"/>
        <w:rPr>
          <w:color w:val="365F91" w:themeColor="accent1" w:themeShade="BF"/>
          <w:lang w:val="en-ZA"/>
        </w:rPr>
      </w:pPr>
      <w:bookmarkStart w:id="81" w:name="_Toc149225096"/>
      <w:r w:rsidRPr="003C0CBD">
        <w:rPr>
          <w:color w:val="365F91" w:themeColor="accent1" w:themeShade="BF"/>
          <w:lang w:val="en-ZA"/>
        </w:rPr>
        <w:t xml:space="preserve">The purpose of this module is to </w:t>
      </w:r>
      <w:r w:rsidR="004D28F9" w:rsidRPr="004D28F9">
        <w:rPr>
          <w:color w:val="365F91" w:themeColor="accent1" w:themeShade="BF"/>
        </w:rPr>
        <w:t>to empower learners with practical skills to assess ergonomic risks, develop effective ergonomic interventions, and train employees on best practices. This module focuses on hands-on applications of ergonomic principles to create safer work environments, improve employee productivity, and reduce the incidence of workplace-related injuries</w:t>
      </w:r>
      <w:r w:rsidR="00BF3900">
        <w:rPr>
          <w:color w:val="365F91" w:themeColor="accent1" w:themeShade="BF"/>
        </w:rPr>
        <w:t>.</w:t>
      </w:r>
    </w:p>
    <w:p w14:paraId="321B134A" w14:textId="5C55EA71" w:rsidR="003F18D1" w:rsidRDefault="003A53CE" w:rsidP="00E42613">
      <w:pPr>
        <w:pStyle w:val="Heading3"/>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81"/>
    </w:p>
    <w:tbl>
      <w:tblPr>
        <w:tblStyle w:val="TableGrid"/>
        <w:tblW w:w="0" w:type="auto"/>
        <w:tblLook w:val="04A0" w:firstRow="1" w:lastRow="0" w:firstColumn="1" w:lastColumn="0" w:noHBand="0" w:noVBand="1"/>
      </w:tblPr>
      <w:tblGrid>
        <w:gridCol w:w="2405"/>
        <w:gridCol w:w="7225"/>
      </w:tblGrid>
      <w:tr w:rsidR="003A7446" w14:paraId="05378DCD" w14:textId="77777777" w:rsidTr="00703405">
        <w:tc>
          <w:tcPr>
            <w:tcW w:w="2405"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225"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3C0CBD" w:rsidRPr="00077F5D" w14:paraId="7DF1954D" w14:textId="77777777" w:rsidTr="00703405">
        <w:tc>
          <w:tcPr>
            <w:tcW w:w="2405" w:type="dxa"/>
          </w:tcPr>
          <w:p w14:paraId="3F47B416" w14:textId="10548140" w:rsidR="003C0CBD" w:rsidRPr="00077F5D" w:rsidRDefault="003C0CBD" w:rsidP="003C0CBD">
            <w:pPr>
              <w:rPr>
                <w:rFonts w:ascii="Arial" w:hAnsi="Arial" w:cs="Arial"/>
                <w:iCs/>
                <w:sz w:val="16"/>
              </w:rPr>
            </w:pPr>
            <w:r w:rsidRPr="00077F5D">
              <w:rPr>
                <w:rFonts w:ascii="Arial" w:hAnsi="Arial" w:cs="Arial"/>
              </w:rPr>
              <w:t>PM-01-PS01</w:t>
            </w:r>
          </w:p>
        </w:tc>
        <w:tc>
          <w:tcPr>
            <w:tcW w:w="7225" w:type="dxa"/>
          </w:tcPr>
          <w:p w14:paraId="3DB90495" w14:textId="0AA4C62B" w:rsidR="003C0CBD" w:rsidRPr="00077F5D" w:rsidRDefault="00BF3900" w:rsidP="003C0CBD">
            <w:pPr>
              <w:rPr>
                <w:rFonts w:ascii="Arial" w:hAnsi="Arial" w:cs="Arial"/>
                <w:iCs/>
              </w:rPr>
            </w:pPr>
            <w:r w:rsidRPr="00077F5D">
              <w:rPr>
                <w:rFonts w:ascii="Arial" w:hAnsi="Arial" w:cs="Arial"/>
                <w:lang w:val="en-GB"/>
              </w:rPr>
              <w:t>Conducting Ergonomic Assessments</w:t>
            </w:r>
          </w:p>
        </w:tc>
      </w:tr>
      <w:tr w:rsidR="003C0CBD" w:rsidRPr="00077F5D" w14:paraId="33DC8EB3" w14:textId="77777777" w:rsidTr="00703405">
        <w:tc>
          <w:tcPr>
            <w:tcW w:w="2405" w:type="dxa"/>
          </w:tcPr>
          <w:p w14:paraId="37F9AE9F" w14:textId="1B423AC5" w:rsidR="003C0CBD" w:rsidRPr="00077F5D" w:rsidRDefault="003C0CBD" w:rsidP="003C0CBD">
            <w:pPr>
              <w:rPr>
                <w:rFonts w:ascii="Arial" w:hAnsi="Arial" w:cs="Arial"/>
              </w:rPr>
            </w:pPr>
            <w:r w:rsidRPr="00077F5D">
              <w:rPr>
                <w:rFonts w:ascii="Arial" w:hAnsi="Arial" w:cs="Arial"/>
              </w:rPr>
              <w:t>PM-01-PS02</w:t>
            </w:r>
          </w:p>
        </w:tc>
        <w:tc>
          <w:tcPr>
            <w:tcW w:w="7225" w:type="dxa"/>
          </w:tcPr>
          <w:p w14:paraId="0479130D" w14:textId="269DE1BC" w:rsidR="003C0CBD" w:rsidRPr="00077F5D" w:rsidRDefault="00BF3900" w:rsidP="003C0CBD">
            <w:pPr>
              <w:rPr>
                <w:rFonts w:ascii="Arial" w:hAnsi="Arial" w:cs="Arial"/>
                <w:iCs/>
              </w:rPr>
            </w:pPr>
            <w:r w:rsidRPr="00077F5D">
              <w:rPr>
                <w:rFonts w:ascii="Arial" w:hAnsi="Arial" w:cs="Arial"/>
                <w:lang w:val="en-GB"/>
              </w:rPr>
              <w:t>Design Ergonomic Workstations</w:t>
            </w:r>
          </w:p>
        </w:tc>
      </w:tr>
      <w:tr w:rsidR="003C0CBD" w:rsidRPr="00077F5D" w14:paraId="6438C867" w14:textId="77777777" w:rsidTr="00703405">
        <w:tc>
          <w:tcPr>
            <w:tcW w:w="2405" w:type="dxa"/>
          </w:tcPr>
          <w:p w14:paraId="3BD859C6" w14:textId="0039915D" w:rsidR="003C0CBD" w:rsidRPr="00077F5D" w:rsidRDefault="003C0CBD" w:rsidP="003C0CBD">
            <w:pPr>
              <w:rPr>
                <w:rFonts w:ascii="Arial" w:hAnsi="Arial" w:cs="Arial"/>
              </w:rPr>
            </w:pPr>
            <w:r w:rsidRPr="00077F5D">
              <w:rPr>
                <w:rFonts w:ascii="Arial" w:hAnsi="Arial" w:cs="Arial"/>
              </w:rPr>
              <w:t>PM-01-PS03</w:t>
            </w:r>
          </w:p>
        </w:tc>
        <w:tc>
          <w:tcPr>
            <w:tcW w:w="7225" w:type="dxa"/>
          </w:tcPr>
          <w:p w14:paraId="75F8C8B5" w14:textId="1C96F734" w:rsidR="003C0CBD" w:rsidRPr="00077F5D" w:rsidRDefault="00BF3900" w:rsidP="003C0CBD">
            <w:pPr>
              <w:rPr>
                <w:rFonts w:ascii="Arial" w:hAnsi="Arial" w:cs="Arial"/>
                <w:iCs/>
              </w:rPr>
            </w:pPr>
            <w:r w:rsidRPr="00077F5D">
              <w:rPr>
                <w:rFonts w:ascii="Arial" w:hAnsi="Arial" w:cs="Arial"/>
                <w:lang w:val="en-GB"/>
              </w:rPr>
              <w:t>Develop and Deliver Ergonomics Training Sessions</w:t>
            </w:r>
          </w:p>
        </w:tc>
      </w:tr>
      <w:tr w:rsidR="003C0CBD" w:rsidRPr="00077F5D" w14:paraId="0AAD47EB" w14:textId="77777777" w:rsidTr="00703405">
        <w:tc>
          <w:tcPr>
            <w:tcW w:w="2405" w:type="dxa"/>
          </w:tcPr>
          <w:p w14:paraId="1399E769" w14:textId="75B855CA" w:rsidR="003C0CBD" w:rsidRPr="00077F5D" w:rsidRDefault="003C0CBD" w:rsidP="003C0CBD">
            <w:pPr>
              <w:rPr>
                <w:rFonts w:ascii="Arial" w:hAnsi="Arial" w:cs="Arial"/>
              </w:rPr>
            </w:pPr>
            <w:r w:rsidRPr="00077F5D">
              <w:rPr>
                <w:rFonts w:ascii="Arial" w:hAnsi="Arial" w:cs="Arial"/>
              </w:rPr>
              <w:t>PM-01-PS04</w:t>
            </w:r>
          </w:p>
        </w:tc>
        <w:tc>
          <w:tcPr>
            <w:tcW w:w="7225" w:type="dxa"/>
          </w:tcPr>
          <w:p w14:paraId="124F639D" w14:textId="10D7E82D" w:rsidR="003C0CBD" w:rsidRPr="00077F5D" w:rsidRDefault="00BF3900" w:rsidP="003C0CBD">
            <w:pPr>
              <w:rPr>
                <w:rFonts w:ascii="Arial" w:hAnsi="Arial" w:cs="Arial"/>
              </w:rPr>
            </w:pPr>
            <w:r w:rsidRPr="00077F5D">
              <w:rPr>
                <w:rFonts w:ascii="Arial" w:hAnsi="Arial" w:cs="Arial"/>
                <w:lang w:val="en-GB"/>
              </w:rPr>
              <w:t>Monitor and Evaluate Ergonomic Solutions</w:t>
            </w:r>
          </w:p>
        </w:tc>
      </w:tr>
    </w:tbl>
    <w:p w14:paraId="2F5B381C" w14:textId="77777777" w:rsidR="003F18D1" w:rsidRPr="00077F5D" w:rsidRDefault="003F18D1" w:rsidP="003F18D1">
      <w:pPr>
        <w:rPr>
          <w:iCs/>
          <w:color w:val="BFBFBF" w:themeColor="background1" w:themeShade="BF"/>
          <w:sz w:val="16"/>
          <w:szCs w:val="22"/>
        </w:rPr>
      </w:pPr>
    </w:p>
    <w:p w14:paraId="598464DF" w14:textId="61813688" w:rsidR="003F18D1" w:rsidRPr="00077F5D" w:rsidRDefault="003A53CE" w:rsidP="003A53CE">
      <w:pPr>
        <w:pStyle w:val="Heading3"/>
        <w:ind w:left="0" w:firstLine="708"/>
        <w:rPr>
          <w:rStyle w:val="BoldText"/>
          <w:b w:val="0"/>
        </w:rPr>
      </w:pPr>
      <w:bookmarkStart w:id="82" w:name="_Toc149225097"/>
      <w:r w:rsidRPr="00077F5D">
        <w:rPr>
          <w:rStyle w:val="BoldText"/>
          <w:b w:val="0"/>
        </w:rPr>
        <w:t xml:space="preserve">(c) </w:t>
      </w:r>
      <w:r w:rsidR="000A5021" w:rsidRPr="00077F5D">
        <w:rPr>
          <w:rStyle w:val="BoldText"/>
          <w:b w:val="0"/>
        </w:rPr>
        <w:t>S</w:t>
      </w:r>
      <w:r w:rsidR="003F34EC" w:rsidRPr="00077F5D">
        <w:rPr>
          <w:rStyle w:val="BoldText"/>
          <w:b w:val="0"/>
        </w:rPr>
        <w:t xml:space="preserve">cope of </w:t>
      </w:r>
      <w:r w:rsidR="003F18D1" w:rsidRPr="00077F5D">
        <w:rPr>
          <w:rStyle w:val="BoldText"/>
          <w:b w:val="0"/>
        </w:rPr>
        <w:t xml:space="preserve">each </w:t>
      </w:r>
      <w:r w:rsidR="003F34EC" w:rsidRPr="00077F5D">
        <w:rPr>
          <w:rStyle w:val="BoldText"/>
          <w:b w:val="0"/>
        </w:rPr>
        <w:t>Practical Skill</w:t>
      </w:r>
      <w:r w:rsidR="00A740E9" w:rsidRPr="00077F5D">
        <w:rPr>
          <w:rStyle w:val="BoldText"/>
          <w:b w:val="0"/>
        </w:rPr>
        <w:t xml:space="preserve"> Activity</w:t>
      </w:r>
      <w:r w:rsidR="002A5211" w:rsidRPr="00077F5D">
        <w:rPr>
          <w:rStyle w:val="BoldText"/>
          <w:b w:val="0"/>
        </w:rPr>
        <w:t>:</w:t>
      </w:r>
      <w:bookmarkEnd w:id="82"/>
      <w:r w:rsidR="003F18D1" w:rsidRPr="00077F5D">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0A5021" w:rsidRPr="00077F5D" w14:paraId="6853FF04" w14:textId="77777777" w:rsidTr="009A720E">
        <w:tc>
          <w:tcPr>
            <w:tcW w:w="9630" w:type="dxa"/>
            <w:gridSpan w:val="2"/>
            <w:shd w:val="clear" w:color="auto" w:fill="auto"/>
          </w:tcPr>
          <w:p w14:paraId="1C50F1AB" w14:textId="1CAD2590" w:rsidR="000A5021" w:rsidRPr="00077F5D" w:rsidRDefault="00E42613" w:rsidP="00E54BAE">
            <w:pPr>
              <w:rPr>
                <w:rFonts w:ascii="Arial" w:hAnsi="Arial" w:cs="Arial"/>
                <w:b/>
                <w:sz w:val="20"/>
                <w:szCs w:val="20"/>
              </w:rPr>
            </w:pPr>
            <w:r w:rsidRPr="00077F5D">
              <w:rPr>
                <w:rFonts w:ascii="Arial" w:hAnsi="Arial" w:cs="Arial"/>
                <w:lang w:val="en-GB"/>
              </w:rPr>
              <w:t>PM-01-</w:t>
            </w:r>
            <w:r w:rsidR="00BF3900" w:rsidRPr="00077F5D">
              <w:rPr>
                <w:rFonts w:ascii="Arial" w:hAnsi="Arial" w:cs="Arial"/>
                <w:lang w:val="en-GB"/>
              </w:rPr>
              <w:t xml:space="preserve">PS01: </w:t>
            </w:r>
            <w:r w:rsidR="00BF3900" w:rsidRPr="00077F5D">
              <w:rPr>
                <w:rFonts w:ascii="Arial" w:hAnsi="Arial" w:cs="Arial"/>
              </w:rPr>
              <w:t>CONDUCTING ERGONOMIC ASSESSMENTS</w:t>
            </w:r>
          </w:p>
        </w:tc>
      </w:tr>
      <w:tr w:rsidR="003F18D1" w:rsidRPr="00077F5D" w14:paraId="7E040BEE" w14:textId="77777777" w:rsidTr="0037403F">
        <w:trPr>
          <w:trHeight w:val="316"/>
        </w:trPr>
        <w:tc>
          <w:tcPr>
            <w:tcW w:w="9630" w:type="dxa"/>
            <w:gridSpan w:val="2"/>
            <w:shd w:val="clear" w:color="auto" w:fill="F2F2F2" w:themeFill="background1" w:themeFillShade="F2"/>
          </w:tcPr>
          <w:p w14:paraId="471EA746" w14:textId="4576CCF0" w:rsidR="00E619D3" w:rsidRPr="00077F5D" w:rsidRDefault="000A5021" w:rsidP="00E619D3">
            <w:pPr>
              <w:rPr>
                <w:rFonts w:ascii="Arial" w:hAnsi="Arial" w:cs="Arial"/>
                <w:b/>
                <w:iCs/>
                <w:color w:val="auto"/>
                <w:sz w:val="20"/>
              </w:rPr>
            </w:pPr>
            <w:r w:rsidRPr="00077F5D">
              <w:rPr>
                <w:rFonts w:ascii="Arial" w:hAnsi="Arial" w:cs="Arial"/>
                <w:b/>
                <w:iCs/>
                <w:color w:val="auto"/>
                <w:sz w:val="20"/>
              </w:rPr>
              <w:t xml:space="preserve">PRACTICAL SKILL </w:t>
            </w:r>
            <w:r w:rsidR="00D031D6" w:rsidRPr="00077F5D">
              <w:rPr>
                <w:rFonts w:ascii="Arial" w:hAnsi="Arial" w:cs="Arial"/>
                <w:b/>
                <w:iCs/>
                <w:color w:val="auto"/>
                <w:sz w:val="20"/>
              </w:rPr>
              <w:t xml:space="preserve">ACTIVITY </w:t>
            </w:r>
            <w:r w:rsidRPr="00077F5D">
              <w:rPr>
                <w:rFonts w:ascii="Arial" w:hAnsi="Arial" w:cs="Arial"/>
                <w:b/>
                <w:iCs/>
                <w:color w:val="auto"/>
                <w:sz w:val="20"/>
              </w:rPr>
              <w:t>SCOPE</w:t>
            </w:r>
            <w:r w:rsidR="00E619D3" w:rsidRPr="00077F5D">
              <w:rPr>
                <w:rFonts w:ascii="Arial" w:hAnsi="Arial" w:cs="Arial"/>
                <w:b/>
                <w:iCs/>
                <w:color w:val="auto"/>
                <w:sz w:val="20"/>
              </w:rPr>
              <w:t xml:space="preserve"> OUTLINE</w:t>
            </w:r>
            <w:r w:rsidRPr="00077F5D">
              <w:rPr>
                <w:rFonts w:ascii="Arial" w:hAnsi="Arial" w:cs="Arial"/>
                <w:b/>
                <w:iCs/>
                <w:color w:val="auto"/>
                <w:sz w:val="20"/>
              </w:rPr>
              <w:t>:</w:t>
            </w:r>
          </w:p>
        </w:tc>
      </w:tr>
      <w:tr w:rsidR="00B83FCE" w:rsidRPr="00077F5D" w14:paraId="3E288BE2" w14:textId="77777777" w:rsidTr="00E619D3">
        <w:tc>
          <w:tcPr>
            <w:tcW w:w="9630" w:type="dxa"/>
            <w:gridSpan w:val="2"/>
            <w:shd w:val="clear" w:color="auto" w:fill="auto"/>
          </w:tcPr>
          <w:p w14:paraId="72DA5CD7" w14:textId="33824828" w:rsidR="00B83FCE" w:rsidRPr="00077F5D" w:rsidRDefault="00BF3900" w:rsidP="00E54BAE">
            <w:pPr>
              <w:rPr>
                <w:rFonts w:ascii="Arial" w:hAnsi="Arial" w:cs="Arial"/>
                <w:b/>
                <w:iCs/>
                <w:color w:val="auto"/>
                <w:sz w:val="20"/>
              </w:rPr>
            </w:pPr>
            <w:r w:rsidRPr="00077F5D">
              <w:rPr>
                <w:rFonts w:ascii="Arial" w:hAnsi="Arial" w:cs="Arial"/>
                <w:lang w:val="en-GB"/>
              </w:rPr>
              <w:t>This activity focuses on conducting ergonomic assessments in workplace environments to identify risk factors and recommend improvements for employee safety and efficiency.</w:t>
            </w:r>
          </w:p>
        </w:tc>
      </w:tr>
      <w:tr w:rsidR="003A7446" w:rsidRPr="00077F5D" w14:paraId="75BD2BE8" w14:textId="77777777" w:rsidTr="00703405">
        <w:tc>
          <w:tcPr>
            <w:tcW w:w="2405" w:type="dxa"/>
            <w:shd w:val="clear" w:color="auto" w:fill="F2F2F2" w:themeFill="background1" w:themeFillShade="F2"/>
          </w:tcPr>
          <w:p w14:paraId="589DA205" w14:textId="3CFC397D" w:rsidR="003A7446" w:rsidRPr="00077F5D" w:rsidRDefault="003A7446" w:rsidP="003A7446">
            <w:pPr>
              <w:rPr>
                <w:rFonts w:ascii="Arial" w:hAnsi="Arial" w:cs="Arial"/>
                <w:b/>
                <w:color w:val="auto"/>
                <w:sz w:val="20"/>
                <w:szCs w:val="20"/>
              </w:rPr>
            </w:pPr>
            <w:r w:rsidRPr="00077F5D">
              <w:rPr>
                <w:rFonts w:ascii="Arial" w:hAnsi="Arial" w:cs="Arial"/>
                <w:b/>
                <w:color w:val="auto"/>
                <w:sz w:val="20"/>
                <w:szCs w:val="20"/>
              </w:rPr>
              <w:t xml:space="preserve">PRACTICAL SKILL </w:t>
            </w:r>
            <w:r w:rsidR="00D031D6" w:rsidRPr="00077F5D">
              <w:rPr>
                <w:rFonts w:ascii="Arial" w:hAnsi="Arial" w:cs="Arial"/>
                <w:b/>
                <w:color w:val="auto"/>
                <w:sz w:val="20"/>
                <w:szCs w:val="20"/>
              </w:rPr>
              <w:t xml:space="preserve">ACTIVITY </w:t>
            </w:r>
            <w:r w:rsidRPr="00077F5D">
              <w:rPr>
                <w:rFonts w:ascii="Arial" w:hAnsi="Arial" w:cs="Arial"/>
                <w:b/>
                <w:color w:val="auto"/>
                <w:sz w:val="20"/>
                <w:szCs w:val="20"/>
              </w:rPr>
              <w:t>ELEMENT CODES</w:t>
            </w:r>
          </w:p>
        </w:tc>
        <w:tc>
          <w:tcPr>
            <w:tcW w:w="7225" w:type="dxa"/>
            <w:shd w:val="clear" w:color="auto" w:fill="F2F2F2" w:themeFill="background1" w:themeFillShade="F2"/>
          </w:tcPr>
          <w:p w14:paraId="46F9BC64" w14:textId="3399E85D" w:rsidR="003A7446" w:rsidRPr="00077F5D" w:rsidRDefault="003A7446" w:rsidP="00247143">
            <w:pPr>
              <w:rPr>
                <w:rFonts w:ascii="Arial" w:hAnsi="Arial" w:cs="Arial"/>
                <w:b/>
                <w:color w:val="auto"/>
                <w:sz w:val="20"/>
                <w:szCs w:val="20"/>
              </w:rPr>
            </w:pPr>
            <w:r w:rsidRPr="00077F5D">
              <w:rPr>
                <w:rFonts w:ascii="Arial" w:hAnsi="Arial" w:cs="Arial"/>
                <w:b/>
                <w:color w:val="auto"/>
                <w:sz w:val="20"/>
                <w:szCs w:val="20"/>
              </w:rPr>
              <w:t xml:space="preserve">PRACTICAL SKILL </w:t>
            </w:r>
            <w:r w:rsidR="00A740E9" w:rsidRPr="00077F5D">
              <w:rPr>
                <w:rFonts w:ascii="Arial" w:hAnsi="Arial" w:cs="Arial"/>
                <w:b/>
                <w:color w:val="auto"/>
                <w:sz w:val="20"/>
                <w:szCs w:val="20"/>
              </w:rPr>
              <w:t xml:space="preserve">ACTIVITY </w:t>
            </w:r>
            <w:r w:rsidRPr="00077F5D">
              <w:rPr>
                <w:rFonts w:ascii="Arial" w:hAnsi="Arial" w:cs="Arial"/>
                <w:b/>
                <w:color w:val="auto"/>
                <w:sz w:val="20"/>
                <w:szCs w:val="20"/>
              </w:rPr>
              <w:t>ELEMENTS</w:t>
            </w:r>
          </w:p>
        </w:tc>
      </w:tr>
      <w:tr w:rsidR="00BF3900" w:rsidRPr="00077F5D" w14:paraId="190CBEA5" w14:textId="77777777" w:rsidTr="00703405">
        <w:tc>
          <w:tcPr>
            <w:tcW w:w="2405" w:type="dxa"/>
          </w:tcPr>
          <w:p w14:paraId="754A4C7A" w14:textId="4D66124F" w:rsidR="00BF3900" w:rsidRPr="00077F5D" w:rsidRDefault="00BF3900" w:rsidP="00BF3900">
            <w:pPr>
              <w:rPr>
                <w:rFonts w:ascii="Arial" w:hAnsi="Arial" w:cs="Arial"/>
                <w:iCs/>
                <w:sz w:val="16"/>
              </w:rPr>
            </w:pPr>
            <w:r w:rsidRPr="00077F5D">
              <w:rPr>
                <w:rFonts w:ascii="Arial" w:hAnsi="Arial" w:cs="Arial"/>
              </w:rPr>
              <w:t>PA0101</w:t>
            </w:r>
          </w:p>
        </w:tc>
        <w:tc>
          <w:tcPr>
            <w:tcW w:w="7225" w:type="dxa"/>
          </w:tcPr>
          <w:p w14:paraId="3FC238E0" w14:textId="5CC857F1" w:rsidR="00BF3900" w:rsidRPr="00077F5D" w:rsidRDefault="00BF3900" w:rsidP="00BF3900">
            <w:pPr>
              <w:rPr>
                <w:rFonts w:ascii="Arial" w:hAnsi="Arial" w:cs="Arial"/>
                <w:iCs/>
                <w:sz w:val="16"/>
              </w:rPr>
            </w:pPr>
            <w:r w:rsidRPr="00077F5D">
              <w:rPr>
                <w:rFonts w:ascii="Arial" w:hAnsi="Arial" w:cs="Arial"/>
              </w:rPr>
              <w:t>Use ergonomic tools to assess workstation layouts.</w:t>
            </w:r>
          </w:p>
        </w:tc>
      </w:tr>
      <w:tr w:rsidR="00BF3900" w:rsidRPr="00077F5D" w14:paraId="558344E3" w14:textId="77777777" w:rsidTr="00703405">
        <w:tc>
          <w:tcPr>
            <w:tcW w:w="2405" w:type="dxa"/>
          </w:tcPr>
          <w:p w14:paraId="397B64E4" w14:textId="23FA6773" w:rsidR="00BF3900" w:rsidRPr="00077F5D" w:rsidRDefault="00BF3900" w:rsidP="00BF3900">
            <w:pPr>
              <w:rPr>
                <w:rFonts w:ascii="Arial" w:hAnsi="Arial" w:cs="Arial"/>
              </w:rPr>
            </w:pPr>
            <w:r w:rsidRPr="00077F5D">
              <w:rPr>
                <w:rFonts w:ascii="Arial" w:hAnsi="Arial" w:cs="Arial"/>
              </w:rPr>
              <w:t>PA0102</w:t>
            </w:r>
          </w:p>
        </w:tc>
        <w:tc>
          <w:tcPr>
            <w:tcW w:w="7225" w:type="dxa"/>
          </w:tcPr>
          <w:p w14:paraId="4D126396" w14:textId="6E63F1FA" w:rsidR="00BF3900" w:rsidRPr="00077F5D" w:rsidRDefault="00BF3900" w:rsidP="00BF3900">
            <w:pPr>
              <w:rPr>
                <w:rFonts w:ascii="Arial" w:hAnsi="Arial" w:cs="Arial"/>
                <w:iCs/>
                <w:sz w:val="16"/>
              </w:rPr>
            </w:pPr>
            <w:r w:rsidRPr="00077F5D">
              <w:rPr>
                <w:rFonts w:ascii="Arial" w:hAnsi="Arial" w:cs="Arial"/>
              </w:rPr>
              <w:t>Identify potential risks from employee work practices.</w:t>
            </w:r>
          </w:p>
        </w:tc>
      </w:tr>
      <w:tr w:rsidR="00BF3900" w:rsidRPr="00077F5D" w14:paraId="5593EB7F" w14:textId="77777777" w:rsidTr="00703405">
        <w:tc>
          <w:tcPr>
            <w:tcW w:w="2405" w:type="dxa"/>
          </w:tcPr>
          <w:p w14:paraId="27A92997" w14:textId="7EB15A17" w:rsidR="00BF3900" w:rsidRPr="00077F5D" w:rsidRDefault="00BF3900" w:rsidP="00BF3900">
            <w:pPr>
              <w:rPr>
                <w:rFonts w:ascii="Arial" w:hAnsi="Arial" w:cs="Arial"/>
              </w:rPr>
            </w:pPr>
            <w:r w:rsidRPr="00077F5D">
              <w:rPr>
                <w:rFonts w:ascii="Arial" w:hAnsi="Arial" w:cs="Arial"/>
              </w:rPr>
              <w:lastRenderedPageBreak/>
              <w:t>PA0103</w:t>
            </w:r>
          </w:p>
        </w:tc>
        <w:tc>
          <w:tcPr>
            <w:tcW w:w="7225" w:type="dxa"/>
          </w:tcPr>
          <w:p w14:paraId="1FAD4745" w14:textId="3B08533E" w:rsidR="00BF3900" w:rsidRPr="00077F5D" w:rsidRDefault="00BF3900" w:rsidP="00BF3900">
            <w:pPr>
              <w:rPr>
                <w:rFonts w:ascii="Arial" w:hAnsi="Arial" w:cs="Arial"/>
              </w:rPr>
            </w:pPr>
            <w:r w:rsidRPr="00077F5D">
              <w:rPr>
                <w:rFonts w:ascii="Arial" w:hAnsi="Arial" w:cs="Arial"/>
              </w:rPr>
              <w:t>Conduct surveys or interviews to gather employee feedback.</w:t>
            </w:r>
          </w:p>
        </w:tc>
      </w:tr>
      <w:tr w:rsidR="00BF3900" w:rsidRPr="00077F5D" w14:paraId="62EA49DF" w14:textId="77777777" w:rsidTr="00703405">
        <w:tc>
          <w:tcPr>
            <w:tcW w:w="2405" w:type="dxa"/>
          </w:tcPr>
          <w:p w14:paraId="6A2D7F68" w14:textId="6DEE26A7" w:rsidR="00BF3900" w:rsidRPr="00077F5D" w:rsidRDefault="00BF3900" w:rsidP="00BF3900">
            <w:pPr>
              <w:rPr>
                <w:rFonts w:ascii="Arial" w:hAnsi="Arial" w:cs="Arial"/>
              </w:rPr>
            </w:pPr>
            <w:r w:rsidRPr="00077F5D">
              <w:rPr>
                <w:rFonts w:ascii="Arial" w:hAnsi="Arial" w:cs="Arial"/>
              </w:rPr>
              <w:t>PA0104</w:t>
            </w:r>
          </w:p>
        </w:tc>
        <w:tc>
          <w:tcPr>
            <w:tcW w:w="7225" w:type="dxa"/>
          </w:tcPr>
          <w:p w14:paraId="6E7D95D7" w14:textId="496E44B2" w:rsidR="00BF3900" w:rsidRPr="00077F5D" w:rsidRDefault="00BF3900" w:rsidP="00BF3900">
            <w:pPr>
              <w:rPr>
                <w:rFonts w:ascii="Arial" w:hAnsi="Arial" w:cs="Arial"/>
              </w:rPr>
            </w:pPr>
            <w:r w:rsidRPr="00077F5D">
              <w:rPr>
                <w:rFonts w:ascii="Arial" w:hAnsi="Arial" w:cs="Arial"/>
              </w:rPr>
              <w:t>Create detailed reports outlining findings and recommendations.</w:t>
            </w:r>
          </w:p>
        </w:tc>
      </w:tr>
    </w:tbl>
    <w:p w14:paraId="2E652F2F" w14:textId="77777777" w:rsidR="00703405" w:rsidRPr="00077F5D" w:rsidRDefault="00703405" w:rsidP="00703405">
      <w:pPr>
        <w:pStyle w:val="Heading3"/>
        <w:rPr>
          <w:rStyle w:val="BoldText"/>
          <w:b w:val="0"/>
        </w:rPr>
      </w:pPr>
    </w:p>
    <w:p w14:paraId="7ACFDA2A" w14:textId="77777777" w:rsidR="00703405" w:rsidRPr="00077F5D" w:rsidRDefault="00703405" w:rsidP="00703405">
      <w:pPr>
        <w:pStyle w:val="Heading3"/>
        <w:rPr>
          <w:rStyle w:val="BoldText"/>
          <w:b w:val="0"/>
        </w:rPr>
      </w:pPr>
      <w:r w:rsidRPr="00077F5D">
        <w:rPr>
          <w:rStyle w:val="BoldText"/>
          <w:b w:val="0"/>
        </w:rPr>
        <w:t xml:space="preserve">(d) </w:t>
      </w:r>
      <w:r w:rsidRPr="00077F5D">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077F5D" w14:paraId="6674628A" w14:textId="77777777" w:rsidTr="00005477">
        <w:tc>
          <w:tcPr>
            <w:tcW w:w="2405" w:type="dxa"/>
            <w:shd w:val="clear" w:color="auto" w:fill="F2F2F2" w:themeFill="background1" w:themeFillShade="F2"/>
          </w:tcPr>
          <w:p w14:paraId="12F17106"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APPLIED KNOWLDEGE CODE</w:t>
            </w:r>
          </w:p>
        </w:tc>
        <w:tc>
          <w:tcPr>
            <w:tcW w:w="7225" w:type="dxa"/>
            <w:shd w:val="clear" w:color="auto" w:fill="F2F2F2" w:themeFill="background1" w:themeFillShade="F2"/>
          </w:tcPr>
          <w:p w14:paraId="5389BF15"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APPLIED KNOWLEDGE</w:t>
            </w:r>
          </w:p>
        </w:tc>
      </w:tr>
      <w:tr w:rsidR="00BF3900" w:rsidRPr="00077F5D" w14:paraId="0F953826" w14:textId="77777777" w:rsidTr="00005477">
        <w:tc>
          <w:tcPr>
            <w:tcW w:w="2405" w:type="dxa"/>
          </w:tcPr>
          <w:p w14:paraId="19F54724" w14:textId="7EFD785F" w:rsidR="00BF3900" w:rsidRPr="00077F5D" w:rsidRDefault="00BF3900" w:rsidP="00BF3900">
            <w:pPr>
              <w:rPr>
                <w:rFonts w:ascii="Arial" w:hAnsi="Arial" w:cs="Arial"/>
                <w:iCs/>
                <w:color w:val="BFBFBF" w:themeColor="background1" w:themeShade="BF"/>
              </w:rPr>
            </w:pPr>
            <w:r w:rsidRPr="00077F5D">
              <w:rPr>
                <w:rFonts w:ascii="Arial" w:hAnsi="Arial" w:cs="Arial"/>
              </w:rPr>
              <w:t>AK0101</w:t>
            </w:r>
          </w:p>
        </w:tc>
        <w:tc>
          <w:tcPr>
            <w:tcW w:w="7225" w:type="dxa"/>
          </w:tcPr>
          <w:p w14:paraId="71B6DEFB" w14:textId="76F61B54" w:rsidR="00BF3900" w:rsidRPr="00077F5D" w:rsidRDefault="00BF3900" w:rsidP="00BF3900">
            <w:pPr>
              <w:rPr>
                <w:rFonts w:ascii="Arial" w:hAnsi="Arial" w:cs="Arial"/>
                <w:iCs/>
                <w:color w:val="BFBFBF" w:themeColor="background1" w:themeShade="BF"/>
              </w:rPr>
            </w:pPr>
            <w:r w:rsidRPr="00077F5D">
              <w:rPr>
                <w:rFonts w:ascii="Arial" w:hAnsi="Arial" w:cs="Arial"/>
              </w:rPr>
              <w:t>Ergonomic risk assessment techniques.</w:t>
            </w:r>
          </w:p>
        </w:tc>
      </w:tr>
      <w:tr w:rsidR="00BF3900" w:rsidRPr="00077F5D" w14:paraId="6EE55002" w14:textId="77777777" w:rsidTr="00005477">
        <w:tc>
          <w:tcPr>
            <w:tcW w:w="2405" w:type="dxa"/>
          </w:tcPr>
          <w:p w14:paraId="6A97D21C" w14:textId="1493F8E7" w:rsidR="00BF3900" w:rsidRPr="00077F5D" w:rsidRDefault="00BF3900" w:rsidP="00BF3900">
            <w:pPr>
              <w:rPr>
                <w:rFonts w:ascii="Arial" w:hAnsi="Arial" w:cs="Arial"/>
              </w:rPr>
            </w:pPr>
            <w:r w:rsidRPr="00077F5D">
              <w:rPr>
                <w:rFonts w:ascii="Arial" w:hAnsi="Arial" w:cs="Arial"/>
              </w:rPr>
              <w:t>AK0102</w:t>
            </w:r>
          </w:p>
        </w:tc>
        <w:tc>
          <w:tcPr>
            <w:tcW w:w="7225" w:type="dxa"/>
          </w:tcPr>
          <w:p w14:paraId="5D6460E0" w14:textId="7C698674" w:rsidR="00BF3900" w:rsidRPr="00077F5D" w:rsidRDefault="00BF3900" w:rsidP="00BF3900">
            <w:pPr>
              <w:rPr>
                <w:rFonts w:ascii="Arial" w:hAnsi="Arial" w:cs="Arial"/>
                <w:iCs/>
                <w:color w:val="BFBFBF" w:themeColor="background1" w:themeShade="BF"/>
              </w:rPr>
            </w:pPr>
            <w:r w:rsidRPr="00077F5D">
              <w:rPr>
                <w:rFonts w:ascii="Arial" w:hAnsi="Arial" w:cs="Arial"/>
              </w:rPr>
              <w:t>Workplace observation and evaluation.</w:t>
            </w:r>
          </w:p>
        </w:tc>
      </w:tr>
      <w:tr w:rsidR="00BF3900" w:rsidRPr="00077F5D" w14:paraId="146E17A3" w14:textId="77777777" w:rsidTr="00005477">
        <w:tc>
          <w:tcPr>
            <w:tcW w:w="2405" w:type="dxa"/>
          </w:tcPr>
          <w:p w14:paraId="4C22DEE2" w14:textId="7B795255" w:rsidR="00BF3900" w:rsidRPr="00077F5D" w:rsidRDefault="00BF3900" w:rsidP="00BF3900">
            <w:pPr>
              <w:rPr>
                <w:rFonts w:ascii="Arial" w:hAnsi="Arial" w:cs="Arial"/>
              </w:rPr>
            </w:pPr>
            <w:r w:rsidRPr="00077F5D">
              <w:rPr>
                <w:rFonts w:ascii="Arial" w:hAnsi="Arial" w:cs="Arial"/>
              </w:rPr>
              <w:t>AK0103</w:t>
            </w:r>
          </w:p>
        </w:tc>
        <w:tc>
          <w:tcPr>
            <w:tcW w:w="7225" w:type="dxa"/>
          </w:tcPr>
          <w:p w14:paraId="70CD70D2" w14:textId="08D0EDC9" w:rsidR="00BF3900" w:rsidRPr="00077F5D" w:rsidRDefault="00BF3900" w:rsidP="00BF3900">
            <w:pPr>
              <w:rPr>
                <w:rFonts w:ascii="Arial" w:hAnsi="Arial" w:cs="Arial"/>
                <w:iCs/>
                <w:color w:val="BFBFBF" w:themeColor="background1" w:themeShade="BF"/>
              </w:rPr>
            </w:pPr>
            <w:r w:rsidRPr="00077F5D">
              <w:rPr>
                <w:rFonts w:ascii="Arial" w:hAnsi="Arial" w:cs="Arial"/>
              </w:rPr>
              <w:t>Survey and interview methods for employee feedback.</w:t>
            </w:r>
          </w:p>
        </w:tc>
      </w:tr>
      <w:tr w:rsidR="00BF3900" w:rsidRPr="00077F5D" w14:paraId="268C2381" w14:textId="77777777" w:rsidTr="00005477">
        <w:tc>
          <w:tcPr>
            <w:tcW w:w="2405" w:type="dxa"/>
          </w:tcPr>
          <w:p w14:paraId="4DB52A36" w14:textId="0E47633D" w:rsidR="00BF3900" w:rsidRPr="00077F5D" w:rsidRDefault="00BF3900" w:rsidP="00BF3900">
            <w:pPr>
              <w:rPr>
                <w:rFonts w:ascii="Arial" w:hAnsi="Arial" w:cs="Arial"/>
              </w:rPr>
            </w:pPr>
            <w:r w:rsidRPr="00077F5D">
              <w:rPr>
                <w:rFonts w:ascii="Arial" w:hAnsi="Arial" w:cs="Arial"/>
              </w:rPr>
              <w:t>AK0104</w:t>
            </w:r>
          </w:p>
        </w:tc>
        <w:tc>
          <w:tcPr>
            <w:tcW w:w="7225" w:type="dxa"/>
          </w:tcPr>
          <w:p w14:paraId="3A21321C" w14:textId="52FFB741" w:rsidR="00BF3900" w:rsidRPr="00077F5D" w:rsidRDefault="00BF3900" w:rsidP="00BF3900">
            <w:pPr>
              <w:rPr>
                <w:rFonts w:ascii="Arial" w:hAnsi="Arial" w:cs="Arial"/>
              </w:rPr>
            </w:pPr>
            <w:r w:rsidRPr="00077F5D">
              <w:rPr>
                <w:rFonts w:ascii="Arial" w:hAnsi="Arial" w:cs="Arial"/>
              </w:rPr>
              <w:t>Report generation and presentation.</w:t>
            </w:r>
          </w:p>
        </w:tc>
      </w:tr>
    </w:tbl>
    <w:p w14:paraId="6E3B465F" w14:textId="77777777" w:rsidR="00703405" w:rsidRPr="00077F5D" w:rsidRDefault="00703405" w:rsidP="00703405">
      <w:pPr>
        <w:rPr>
          <w:rStyle w:val="ItalicBoldText"/>
          <w:b w:val="0"/>
          <w:i w:val="0"/>
        </w:rPr>
      </w:pPr>
    </w:p>
    <w:p w14:paraId="7307AF35" w14:textId="77777777" w:rsidR="00703405" w:rsidRPr="00077F5D" w:rsidRDefault="00703405" w:rsidP="00703405">
      <w:pPr>
        <w:pStyle w:val="Heading3"/>
        <w:rPr>
          <w:rStyle w:val="BoldText"/>
          <w:b w:val="0"/>
        </w:rPr>
      </w:pPr>
      <w:r w:rsidRPr="00077F5D">
        <w:rPr>
          <w:rStyle w:val="BoldText"/>
          <w:b w:val="0"/>
        </w:rPr>
        <w:t xml:space="preserve"> (e) Internal Assessment Criteria (IAC) </w:t>
      </w:r>
    </w:p>
    <w:tbl>
      <w:tblPr>
        <w:tblStyle w:val="TableGrid"/>
        <w:tblW w:w="0" w:type="auto"/>
        <w:tblInd w:w="5" w:type="dxa"/>
        <w:tblLook w:val="04A0" w:firstRow="1" w:lastRow="0" w:firstColumn="1" w:lastColumn="0" w:noHBand="0" w:noVBand="1"/>
      </w:tblPr>
      <w:tblGrid>
        <w:gridCol w:w="2716"/>
        <w:gridCol w:w="6909"/>
      </w:tblGrid>
      <w:tr w:rsidR="00703405" w:rsidRPr="00077F5D" w14:paraId="0FB39F1B" w14:textId="77777777" w:rsidTr="00CD68B4">
        <w:tc>
          <w:tcPr>
            <w:tcW w:w="2716" w:type="dxa"/>
            <w:shd w:val="clear" w:color="auto" w:fill="F2F2F2" w:themeFill="background1" w:themeFillShade="F2"/>
          </w:tcPr>
          <w:p w14:paraId="08D97879" w14:textId="77777777" w:rsidR="00703405" w:rsidRPr="00077F5D" w:rsidRDefault="00703405" w:rsidP="00005477">
            <w:pPr>
              <w:rPr>
                <w:rStyle w:val="BoldText"/>
                <w:rFonts w:ascii="Arial" w:hAnsi="Arial" w:cs="Arial"/>
                <w:color w:val="auto"/>
                <w:sz w:val="20"/>
                <w:szCs w:val="20"/>
              </w:rPr>
            </w:pPr>
            <w:r w:rsidRPr="00077F5D">
              <w:rPr>
                <w:rStyle w:val="BoldText"/>
                <w:rFonts w:ascii="Arial" w:hAnsi="Arial" w:cs="Arial"/>
                <w:color w:val="auto"/>
                <w:sz w:val="20"/>
                <w:szCs w:val="20"/>
              </w:rPr>
              <w:t>IAC CODE</w:t>
            </w:r>
          </w:p>
        </w:tc>
        <w:tc>
          <w:tcPr>
            <w:tcW w:w="6909" w:type="dxa"/>
            <w:shd w:val="clear" w:color="auto" w:fill="F2F2F2" w:themeFill="background1" w:themeFillShade="F2"/>
          </w:tcPr>
          <w:p w14:paraId="19EF62F2" w14:textId="77777777" w:rsidR="00703405" w:rsidRPr="00077F5D" w:rsidRDefault="00703405" w:rsidP="00005477">
            <w:pPr>
              <w:rPr>
                <w:rStyle w:val="BoldText"/>
                <w:rFonts w:ascii="Arial" w:hAnsi="Arial" w:cs="Arial"/>
                <w:color w:val="auto"/>
                <w:sz w:val="20"/>
                <w:szCs w:val="20"/>
              </w:rPr>
            </w:pPr>
            <w:r w:rsidRPr="00077F5D">
              <w:rPr>
                <w:rStyle w:val="BoldText"/>
                <w:rFonts w:ascii="Arial" w:hAnsi="Arial" w:cs="Arial"/>
                <w:color w:val="auto"/>
                <w:sz w:val="20"/>
                <w:szCs w:val="20"/>
              </w:rPr>
              <w:t>IAC DESCRIPTION</w:t>
            </w:r>
          </w:p>
        </w:tc>
      </w:tr>
      <w:tr w:rsidR="00077F5D" w:rsidRPr="00077F5D" w14:paraId="4F3E87A9" w14:textId="77777777" w:rsidTr="00CD68B4">
        <w:tc>
          <w:tcPr>
            <w:tcW w:w="2716" w:type="dxa"/>
          </w:tcPr>
          <w:p w14:paraId="78EB8355" w14:textId="0007FDC2" w:rsidR="00077F5D" w:rsidRPr="00077F5D" w:rsidRDefault="00077F5D" w:rsidP="00077F5D">
            <w:pPr>
              <w:rPr>
                <w:rStyle w:val="BoldText"/>
                <w:rFonts w:ascii="Arial" w:hAnsi="Arial" w:cs="Arial"/>
                <w:b w:val="0"/>
              </w:rPr>
            </w:pPr>
            <w:r w:rsidRPr="00077F5D">
              <w:rPr>
                <w:rFonts w:ascii="Arial" w:hAnsi="Arial" w:cs="Arial"/>
              </w:rPr>
              <w:t>IAC0101</w:t>
            </w:r>
          </w:p>
        </w:tc>
        <w:tc>
          <w:tcPr>
            <w:tcW w:w="6909" w:type="dxa"/>
          </w:tcPr>
          <w:p w14:paraId="7E1A3A61" w14:textId="459B2588" w:rsidR="00077F5D" w:rsidRPr="00077F5D" w:rsidRDefault="00077F5D" w:rsidP="00077F5D">
            <w:pPr>
              <w:pStyle w:val="Heading2"/>
              <w:rPr>
                <w:rStyle w:val="BoldText"/>
                <w:rFonts w:ascii="Arial" w:hAnsi="Arial" w:cs="Arial"/>
                <w:b/>
                <w:bCs/>
                <w:color w:val="365F91" w:themeColor="accent1" w:themeShade="BF"/>
              </w:rPr>
            </w:pPr>
            <w:r w:rsidRPr="00077F5D">
              <w:rPr>
                <w:rFonts w:ascii="Arial" w:hAnsi="Arial" w:cs="Arial"/>
                <w:b w:val="0"/>
                <w:bCs/>
                <w:color w:val="365F91" w:themeColor="accent1" w:themeShade="BF"/>
              </w:rPr>
              <w:t>Ergonomic assessments are conducted using appropriate tools and methodologies.</w:t>
            </w:r>
          </w:p>
        </w:tc>
      </w:tr>
      <w:tr w:rsidR="00077F5D" w:rsidRPr="00077F5D" w14:paraId="766EA8F4" w14:textId="77777777" w:rsidTr="00CD68B4">
        <w:tc>
          <w:tcPr>
            <w:tcW w:w="2716" w:type="dxa"/>
          </w:tcPr>
          <w:p w14:paraId="3478EB68" w14:textId="5CAD4CAC" w:rsidR="00077F5D" w:rsidRPr="00077F5D" w:rsidRDefault="00077F5D" w:rsidP="00077F5D">
            <w:pPr>
              <w:rPr>
                <w:rStyle w:val="BoldText"/>
                <w:rFonts w:ascii="Arial" w:hAnsi="Arial" w:cs="Arial"/>
                <w:b w:val="0"/>
              </w:rPr>
            </w:pPr>
            <w:r w:rsidRPr="00077F5D">
              <w:rPr>
                <w:rFonts w:ascii="Arial" w:hAnsi="Arial" w:cs="Arial"/>
              </w:rPr>
              <w:t>IAC0102</w:t>
            </w:r>
          </w:p>
        </w:tc>
        <w:tc>
          <w:tcPr>
            <w:tcW w:w="6909" w:type="dxa"/>
          </w:tcPr>
          <w:p w14:paraId="1DEBB43F" w14:textId="30314863" w:rsidR="00077F5D" w:rsidRPr="00077F5D" w:rsidRDefault="00077F5D" w:rsidP="00077F5D">
            <w:pPr>
              <w:pStyle w:val="Heading2"/>
              <w:rPr>
                <w:rStyle w:val="BoldText"/>
                <w:rFonts w:ascii="Arial" w:hAnsi="Arial" w:cs="Arial"/>
                <w:b/>
                <w:bCs/>
                <w:color w:val="365F91" w:themeColor="accent1" w:themeShade="BF"/>
              </w:rPr>
            </w:pPr>
            <w:r w:rsidRPr="00077F5D">
              <w:rPr>
                <w:rFonts w:ascii="Arial" w:hAnsi="Arial" w:cs="Arial"/>
                <w:b w:val="0"/>
                <w:bCs/>
                <w:color w:val="365F91" w:themeColor="accent1" w:themeShade="BF"/>
              </w:rPr>
              <w:t>Risk factors are identified through systematic observation and employee engagement.</w:t>
            </w:r>
          </w:p>
        </w:tc>
      </w:tr>
      <w:tr w:rsidR="00077F5D" w:rsidRPr="00077F5D" w14:paraId="2D714D0C" w14:textId="77777777" w:rsidTr="00CD68B4">
        <w:tc>
          <w:tcPr>
            <w:tcW w:w="2716" w:type="dxa"/>
          </w:tcPr>
          <w:p w14:paraId="65540064" w14:textId="20F0A114" w:rsidR="00077F5D" w:rsidRPr="00077F5D" w:rsidRDefault="00077F5D" w:rsidP="00077F5D">
            <w:pPr>
              <w:rPr>
                <w:rFonts w:ascii="Arial" w:hAnsi="Arial" w:cs="Arial"/>
              </w:rPr>
            </w:pPr>
            <w:r w:rsidRPr="00077F5D">
              <w:rPr>
                <w:rFonts w:ascii="Arial" w:hAnsi="Arial" w:cs="Arial"/>
              </w:rPr>
              <w:t>IAC0103</w:t>
            </w:r>
          </w:p>
        </w:tc>
        <w:tc>
          <w:tcPr>
            <w:tcW w:w="6909" w:type="dxa"/>
          </w:tcPr>
          <w:p w14:paraId="629FF470" w14:textId="01F3C12A" w:rsidR="00077F5D" w:rsidRPr="00077F5D" w:rsidRDefault="00077F5D" w:rsidP="00077F5D">
            <w:pPr>
              <w:pStyle w:val="Heading2"/>
              <w:rPr>
                <w:rFonts w:ascii="Arial" w:hAnsi="Arial" w:cs="Arial"/>
                <w:b w:val="0"/>
                <w:bCs/>
                <w:color w:val="365F91" w:themeColor="accent1" w:themeShade="BF"/>
              </w:rPr>
            </w:pPr>
            <w:r w:rsidRPr="00077F5D">
              <w:rPr>
                <w:rFonts w:ascii="Arial" w:hAnsi="Arial" w:cs="Arial"/>
                <w:b w:val="0"/>
                <w:bCs/>
                <w:color w:val="365F91" w:themeColor="accent1" w:themeShade="BF"/>
              </w:rPr>
              <w:t>Recommendations for ergonomic improvements are documented clearly and effectively.</w:t>
            </w:r>
          </w:p>
        </w:tc>
      </w:tr>
      <w:tr w:rsidR="00077F5D" w:rsidRPr="00077F5D" w14:paraId="4CB155E1" w14:textId="77777777" w:rsidTr="00CD68B4">
        <w:tc>
          <w:tcPr>
            <w:tcW w:w="2716" w:type="dxa"/>
          </w:tcPr>
          <w:p w14:paraId="6EA58F76" w14:textId="6BCBA760" w:rsidR="00077F5D" w:rsidRPr="00077F5D" w:rsidRDefault="00077F5D" w:rsidP="00077F5D">
            <w:pPr>
              <w:rPr>
                <w:rFonts w:ascii="Arial" w:hAnsi="Arial" w:cs="Arial"/>
              </w:rPr>
            </w:pPr>
            <w:r w:rsidRPr="00077F5D">
              <w:rPr>
                <w:rFonts w:ascii="Arial" w:hAnsi="Arial" w:cs="Arial"/>
              </w:rPr>
              <w:t>IAC0104</w:t>
            </w:r>
          </w:p>
        </w:tc>
        <w:tc>
          <w:tcPr>
            <w:tcW w:w="6909" w:type="dxa"/>
          </w:tcPr>
          <w:p w14:paraId="607D945B" w14:textId="41ED3297" w:rsidR="00077F5D" w:rsidRPr="00077F5D" w:rsidRDefault="00077F5D" w:rsidP="00077F5D">
            <w:pPr>
              <w:pStyle w:val="Heading2"/>
              <w:rPr>
                <w:rFonts w:ascii="Arial" w:hAnsi="Arial" w:cs="Arial"/>
                <w:b w:val="0"/>
                <w:bCs/>
                <w:color w:val="365F91" w:themeColor="accent1" w:themeShade="BF"/>
              </w:rPr>
            </w:pPr>
            <w:r w:rsidRPr="00077F5D">
              <w:rPr>
                <w:rFonts w:ascii="Arial" w:hAnsi="Arial" w:cs="Arial"/>
                <w:b w:val="0"/>
                <w:bCs/>
                <w:color w:val="365F91" w:themeColor="accent1" w:themeShade="BF"/>
              </w:rPr>
              <w:t>Feedback from assessments is presented to stakeholders in a professional manner.</w:t>
            </w:r>
          </w:p>
        </w:tc>
      </w:tr>
    </w:tbl>
    <w:p w14:paraId="031A7F9C" w14:textId="77777777" w:rsidR="00703405" w:rsidRPr="00077F5D" w:rsidRDefault="00703405" w:rsidP="00703405">
      <w:pPr>
        <w:pStyle w:val="Heading3"/>
        <w:ind w:left="0" w:firstLine="708"/>
        <w:rPr>
          <w:rStyle w:val="BoldText"/>
          <w:b w:val="0"/>
        </w:rPr>
      </w:pPr>
    </w:p>
    <w:p w14:paraId="405F985E" w14:textId="6D236D06" w:rsidR="00703405" w:rsidRPr="00077F5D" w:rsidRDefault="00703405" w:rsidP="00703405">
      <w:pPr>
        <w:pStyle w:val="Heading3"/>
        <w:ind w:left="0" w:firstLine="708"/>
        <w:rPr>
          <w:rStyle w:val="ItalicBoldText"/>
          <w:b w:val="0"/>
          <w:i w:val="0"/>
          <w:iCs w:val="0"/>
        </w:rPr>
      </w:pPr>
      <w:r w:rsidRPr="00077F5D">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405"/>
        <w:gridCol w:w="7225"/>
      </w:tblGrid>
      <w:tr w:rsidR="003F18D1" w:rsidRPr="00077F5D" w14:paraId="3C8AC964" w14:textId="77777777" w:rsidTr="009A720E">
        <w:tc>
          <w:tcPr>
            <w:tcW w:w="9630" w:type="dxa"/>
            <w:gridSpan w:val="2"/>
            <w:shd w:val="clear" w:color="auto" w:fill="auto"/>
          </w:tcPr>
          <w:p w14:paraId="6855BEEF" w14:textId="46AF9366" w:rsidR="003F18D1" w:rsidRPr="00077F5D" w:rsidRDefault="00077F5D" w:rsidP="00E54BAE">
            <w:pPr>
              <w:rPr>
                <w:rFonts w:ascii="Arial" w:hAnsi="Arial" w:cs="Arial"/>
                <w:b/>
                <w:iCs/>
                <w:color w:val="auto"/>
                <w:sz w:val="20"/>
                <w:szCs w:val="20"/>
              </w:rPr>
            </w:pPr>
            <w:r w:rsidRPr="00077F5D">
              <w:rPr>
                <w:rFonts w:ascii="Arial" w:hAnsi="Arial" w:cs="Arial"/>
                <w:lang w:val="en-GB"/>
              </w:rPr>
              <w:t>PM-01-PS02: DESIGN ERGONOMIC WORKSTATIONS</w:t>
            </w:r>
          </w:p>
        </w:tc>
      </w:tr>
      <w:tr w:rsidR="00D031D6" w:rsidRPr="00077F5D" w14:paraId="1232DF20" w14:textId="77777777" w:rsidTr="00B83FCE">
        <w:tc>
          <w:tcPr>
            <w:tcW w:w="9630" w:type="dxa"/>
            <w:gridSpan w:val="2"/>
            <w:shd w:val="clear" w:color="auto" w:fill="F2F2F2" w:themeFill="background1" w:themeFillShade="F2"/>
          </w:tcPr>
          <w:p w14:paraId="180851B2" w14:textId="298B70EF" w:rsidR="00D031D6" w:rsidRPr="00077F5D" w:rsidRDefault="00D031D6" w:rsidP="00D031D6">
            <w:pPr>
              <w:rPr>
                <w:rFonts w:ascii="Arial" w:hAnsi="Arial" w:cs="Arial"/>
                <w:b/>
                <w:iCs/>
                <w:color w:val="auto"/>
                <w:sz w:val="20"/>
              </w:rPr>
            </w:pPr>
            <w:r w:rsidRPr="00077F5D">
              <w:rPr>
                <w:rFonts w:ascii="Arial" w:hAnsi="Arial" w:cs="Arial"/>
                <w:b/>
                <w:color w:val="auto"/>
                <w:sz w:val="20"/>
                <w:szCs w:val="20"/>
              </w:rPr>
              <w:t>PRACTICAL SKILL ACTIVITY SCOPE OUTLINE</w:t>
            </w:r>
          </w:p>
        </w:tc>
      </w:tr>
      <w:tr w:rsidR="00B83FCE" w:rsidRPr="00077F5D" w14:paraId="03C9D80D" w14:textId="77777777" w:rsidTr="00D031D6">
        <w:tc>
          <w:tcPr>
            <w:tcW w:w="9630" w:type="dxa"/>
            <w:gridSpan w:val="2"/>
            <w:shd w:val="clear" w:color="auto" w:fill="auto"/>
          </w:tcPr>
          <w:p w14:paraId="4ED2B07F" w14:textId="67D34932" w:rsidR="00B83FCE" w:rsidRPr="00077F5D" w:rsidRDefault="00077F5D" w:rsidP="00D031D6">
            <w:pPr>
              <w:rPr>
                <w:rFonts w:ascii="Arial" w:hAnsi="Arial" w:cs="Arial"/>
                <w:b/>
                <w:iCs/>
                <w:color w:val="auto"/>
                <w:sz w:val="20"/>
              </w:rPr>
            </w:pPr>
            <w:r w:rsidRPr="00077F5D">
              <w:rPr>
                <w:rFonts w:ascii="Arial" w:hAnsi="Arial" w:cs="Arial"/>
                <w:lang w:val="en-GB"/>
              </w:rPr>
              <w:t>This activity focuses on designing ergonomic workstations tailored to meet specific task requirements, optimizing employee performance and well-being.</w:t>
            </w:r>
          </w:p>
        </w:tc>
      </w:tr>
      <w:tr w:rsidR="003A7446" w:rsidRPr="00077F5D" w14:paraId="54DC9983" w14:textId="77777777" w:rsidTr="00703405">
        <w:tc>
          <w:tcPr>
            <w:tcW w:w="2405" w:type="dxa"/>
            <w:shd w:val="clear" w:color="auto" w:fill="F2F2F2" w:themeFill="background1" w:themeFillShade="F2"/>
          </w:tcPr>
          <w:p w14:paraId="0AC14446" w14:textId="0DF4CCE9" w:rsidR="003A7446" w:rsidRPr="00077F5D" w:rsidRDefault="003A7446" w:rsidP="00247143">
            <w:pPr>
              <w:rPr>
                <w:rFonts w:ascii="Arial" w:hAnsi="Arial" w:cs="Arial"/>
                <w:b/>
                <w:color w:val="auto"/>
                <w:sz w:val="20"/>
                <w:szCs w:val="20"/>
              </w:rPr>
            </w:pPr>
            <w:r w:rsidRPr="00077F5D">
              <w:rPr>
                <w:rFonts w:ascii="Arial" w:hAnsi="Arial" w:cs="Arial"/>
                <w:b/>
                <w:color w:val="auto"/>
                <w:sz w:val="20"/>
                <w:szCs w:val="20"/>
              </w:rPr>
              <w:t xml:space="preserve">PRACTICAL SKILL </w:t>
            </w:r>
            <w:r w:rsidR="00D031D6" w:rsidRPr="00077F5D">
              <w:rPr>
                <w:rFonts w:ascii="Arial" w:hAnsi="Arial" w:cs="Arial"/>
                <w:b/>
                <w:color w:val="auto"/>
                <w:sz w:val="20"/>
                <w:szCs w:val="20"/>
              </w:rPr>
              <w:t xml:space="preserve">ACTIVITY </w:t>
            </w:r>
            <w:r w:rsidRPr="00077F5D">
              <w:rPr>
                <w:rFonts w:ascii="Arial" w:hAnsi="Arial" w:cs="Arial"/>
                <w:b/>
                <w:color w:val="auto"/>
                <w:sz w:val="20"/>
                <w:szCs w:val="20"/>
              </w:rPr>
              <w:t>ELEMENT CODES</w:t>
            </w:r>
          </w:p>
        </w:tc>
        <w:tc>
          <w:tcPr>
            <w:tcW w:w="7225" w:type="dxa"/>
            <w:shd w:val="clear" w:color="auto" w:fill="F2F2F2" w:themeFill="background1" w:themeFillShade="F2"/>
          </w:tcPr>
          <w:p w14:paraId="40388F41" w14:textId="01A25B31" w:rsidR="003A7446" w:rsidRPr="00077F5D" w:rsidRDefault="003A7446" w:rsidP="00247143">
            <w:pPr>
              <w:rPr>
                <w:rFonts w:ascii="Arial" w:hAnsi="Arial" w:cs="Arial"/>
                <w:b/>
                <w:color w:val="auto"/>
                <w:sz w:val="20"/>
                <w:szCs w:val="20"/>
              </w:rPr>
            </w:pPr>
            <w:r w:rsidRPr="00077F5D">
              <w:rPr>
                <w:rFonts w:ascii="Arial" w:hAnsi="Arial" w:cs="Arial"/>
                <w:b/>
                <w:color w:val="auto"/>
                <w:sz w:val="20"/>
                <w:szCs w:val="20"/>
              </w:rPr>
              <w:t xml:space="preserve">PRACTICAL SKILL </w:t>
            </w:r>
            <w:r w:rsidR="00A740E9" w:rsidRPr="00077F5D">
              <w:rPr>
                <w:rFonts w:ascii="Arial" w:hAnsi="Arial" w:cs="Arial"/>
                <w:b/>
                <w:color w:val="auto"/>
                <w:sz w:val="20"/>
                <w:szCs w:val="20"/>
              </w:rPr>
              <w:t>ACTIVITY</w:t>
            </w:r>
            <w:r w:rsidRPr="00077F5D">
              <w:rPr>
                <w:rFonts w:ascii="Arial" w:hAnsi="Arial" w:cs="Arial"/>
                <w:b/>
                <w:color w:val="auto"/>
                <w:sz w:val="20"/>
                <w:szCs w:val="20"/>
              </w:rPr>
              <w:t xml:space="preserve"> ELEMENTS</w:t>
            </w:r>
          </w:p>
        </w:tc>
      </w:tr>
      <w:tr w:rsidR="00077F5D" w:rsidRPr="00077F5D" w14:paraId="40DF1CA5" w14:textId="77777777" w:rsidTr="00703405">
        <w:tc>
          <w:tcPr>
            <w:tcW w:w="2405" w:type="dxa"/>
          </w:tcPr>
          <w:p w14:paraId="2DFA1BD2" w14:textId="7B5F31FE" w:rsidR="00077F5D" w:rsidRPr="00077F5D" w:rsidRDefault="00077F5D" w:rsidP="00077F5D">
            <w:pPr>
              <w:rPr>
                <w:rFonts w:ascii="Arial" w:hAnsi="Arial" w:cs="Arial"/>
                <w:iCs/>
                <w:sz w:val="16"/>
              </w:rPr>
            </w:pPr>
            <w:r w:rsidRPr="00077F5D">
              <w:rPr>
                <w:rFonts w:ascii="Arial" w:hAnsi="Arial" w:cs="Arial"/>
              </w:rPr>
              <w:t>PA0201</w:t>
            </w:r>
          </w:p>
        </w:tc>
        <w:tc>
          <w:tcPr>
            <w:tcW w:w="7225" w:type="dxa"/>
          </w:tcPr>
          <w:p w14:paraId="6F2D889F" w14:textId="3E93251B" w:rsidR="00077F5D" w:rsidRPr="00077F5D" w:rsidRDefault="00077F5D" w:rsidP="00077F5D">
            <w:pPr>
              <w:rPr>
                <w:rFonts w:ascii="Arial" w:hAnsi="Arial" w:cs="Arial"/>
                <w:iCs/>
              </w:rPr>
            </w:pPr>
            <w:del w:id="83" w:author="Dawn Brown" w:date="2024-10-16T16:59:00Z" w16du:dateUtc="2024-10-16T14:59:00Z">
              <w:r w:rsidRPr="00077F5D" w:rsidDel="00206E83">
                <w:rPr>
                  <w:rFonts w:ascii="Arial" w:hAnsi="Arial" w:cs="Arial"/>
                </w:rPr>
                <w:delText>Analyze</w:delText>
              </w:r>
            </w:del>
            <w:ins w:id="84" w:author="Dawn Brown" w:date="2024-10-16T16:59:00Z" w16du:dateUtc="2024-10-16T14:59:00Z">
              <w:r w:rsidR="00206E83" w:rsidRPr="00077F5D">
                <w:rPr>
                  <w:rFonts w:ascii="Arial" w:hAnsi="Arial" w:cs="Arial"/>
                </w:rPr>
                <w:t>Analyse</w:t>
              </w:r>
            </w:ins>
            <w:r w:rsidRPr="00077F5D">
              <w:rPr>
                <w:rFonts w:ascii="Arial" w:hAnsi="Arial" w:cs="Arial"/>
              </w:rPr>
              <w:t xml:space="preserve"> job tasks and requirements to inform workstation design.</w:t>
            </w:r>
          </w:p>
        </w:tc>
      </w:tr>
      <w:tr w:rsidR="00077F5D" w:rsidRPr="00077F5D" w14:paraId="3AC14C50" w14:textId="77777777" w:rsidTr="00703405">
        <w:tc>
          <w:tcPr>
            <w:tcW w:w="2405" w:type="dxa"/>
          </w:tcPr>
          <w:p w14:paraId="4A5ABA89" w14:textId="765DEB21" w:rsidR="00077F5D" w:rsidRPr="00077F5D" w:rsidRDefault="00077F5D" w:rsidP="00077F5D">
            <w:pPr>
              <w:rPr>
                <w:rFonts w:ascii="Arial" w:hAnsi="Arial" w:cs="Arial"/>
              </w:rPr>
            </w:pPr>
            <w:r w:rsidRPr="00077F5D">
              <w:rPr>
                <w:rFonts w:ascii="Arial" w:hAnsi="Arial" w:cs="Arial"/>
              </w:rPr>
              <w:t>PA0202</w:t>
            </w:r>
          </w:p>
        </w:tc>
        <w:tc>
          <w:tcPr>
            <w:tcW w:w="7225" w:type="dxa"/>
          </w:tcPr>
          <w:p w14:paraId="0DA2D490" w14:textId="16224DD3" w:rsidR="00077F5D" w:rsidRPr="00077F5D" w:rsidRDefault="00077F5D" w:rsidP="00077F5D">
            <w:pPr>
              <w:rPr>
                <w:rFonts w:ascii="Arial" w:hAnsi="Arial" w:cs="Arial"/>
                <w:iCs/>
              </w:rPr>
            </w:pPr>
            <w:r w:rsidRPr="00077F5D">
              <w:rPr>
                <w:rFonts w:ascii="Arial" w:hAnsi="Arial" w:cs="Arial"/>
              </w:rPr>
              <w:t>Utilize ergonomic design principles to optimize workspace layout.</w:t>
            </w:r>
          </w:p>
        </w:tc>
      </w:tr>
      <w:tr w:rsidR="00077F5D" w:rsidRPr="00077F5D" w14:paraId="57F778FB" w14:textId="77777777" w:rsidTr="00703405">
        <w:tc>
          <w:tcPr>
            <w:tcW w:w="2405" w:type="dxa"/>
          </w:tcPr>
          <w:p w14:paraId="111FFDFE" w14:textId="7D4228DF" w:rsidR="00077F5D" w:rsidRPr="00077F5D" w:rsidRDefault="00077F5D" w:rsidP="00077F5D">
            <w:pPr>
              <w:rPr>
                <w:rFonts w:ascii="Arial" w:hAnsi="Arial" w:cs="Arial"/>
              </w:rPr>
            </w:pPr>
            <w:r w:rsidRPr="00077F5D">
              <w:rPr>
                <w:rFonts w:ascii="Arial" w:hAnsi="Arial" w:cs="Arial"/>
              </w:rPr>
              <w:t>PA0203</w:t>
            </w:r>
          </w:p>
        </w:tc>
        <w:tc>
          <w:tcPr>
            <w:tcW w:w="7225" w:type="dxa"/>
          </w:tcPr>
          <w:p w14:paraId="135FA988" w14:textId="34500BF9" w:rsidR="00077F5D" w:rsidRPr="00077F5D" w:rsidRDefault="00077F5D" w:rsidP="00077F5D">
            <w:pPr>
              <w:rPr>
                <w:rFonts w:ascii="Arial" w:hAnsi="Arial" w:cs="Arial"/>
              </w:rPr>
            </w:pPr>
            <w:r w:rsidRPr="00077F5D">
              <w:rPr>
                <w:rFonts w:ascii="Arial" w:hAnsi="Arial" w:cs="Arial"/>
              </w:rPr>
              <w:t>Select and recommend ergonomic furniture and tools for implementation.</w:t>
            </w:r>
          </w:p>
        </w:tc>
      </w:tr>
      <w:tr w:rsidR="00077F5D" w:rsidRPr="00077F5D" w14:paraId="0CD873D3" w14:textId="77777777" w:rsidTr="00703405">
        <w:tc>
          <w:tcPr>
            <w:tcW w:w="2405" w:type="dxa"/>
          </w:tcPr>
          <w:p w14:paraId="0FB61BEC" w14:textId="4185F328" w:rsidR="00077F5D" w:rsidRPr="00077F5D" w:rsidRDefault="00077F5D" w:rsidP="00077F5D">
            <w:pPr>
              <w:rPr>
                <w:rFonts w:ascii="Arial" w:hAnsi="Arial" w:cs="Arial"/>
              </w:rPr>
            </w:pPr>
            <w:r w:rsidRPr="00077F5D">
              <w:rPr>
                <w:rFonts w:ascii="Arial" w:hAnsi="Arial" w:cs="Arial"/>
              </w:rPr>
              <w:lastRenderedPageBreak/>
              <w:t>PA0204</w:t>
            </w:r>
          </w:p>
        </w:tc>
        <w:tc>
          <w:tcPr>
            <w:tcW w:w="7225" w:type="dxa"/>
          </w:tcPr>
          <w:p w14:paraId="5859ECA6" w14:textId="7DE81EA7" w:rsidR="00077F5D" w:rsidRPr="00077F5D" w:rsidRDefault="00077F5D" w:rsidP="00077F5D">
            <w:pPr>
              <w:rPr>
                <w:rFonts w:ascii="Arial" w:hAnsi="Arial" w:cs="Arial"/>
              </w:rPr>
            </w:pPr>
            <w:r w:rsidRPr="00077F5D">
              <w:rPr>
                <w:rFonts w:ascii="Arial" w:hAnsi="Arial" w:cs="Arial"/>
              </w:rPr>
              <w:t>Present workstation designs to stakeholders for feedback and approval.</w:t>
            </w:r>
          </w:p>
        </w:tc>
      </w:tr>
    </w:tbl>
    <w:p w14:paraId="3D8D412B" w14:textId="77777777" w:rsidR="00703405" w:rsidRPr="00077F5D" w:rsidRDefault="00703405" w:rsidP="00703405">
      <w:pPr>
        <w:pStyle w:val="Heading3"/>
        <w:rPr>
          <w:rStyle w:val="BoldText"/>
          <w:b w:val="0"/>
        </w:rPr>
      </w:pPr>
    </w:p>
    <w:p w14:paraId="6F09E3BD" w14:textId="77777777" w:rsidR="00703405" w:rsidRPr="00077F5D" w:rsidRDefault="00703405" w:rsidP="00703405">
      <w:pPr>
        <w:pStyle w:val="Heading3"/>
        <w:rPr>
          <w:rStyle w:val="BoldText"/>
          <w:b w:val="0"/>
        </w:rPr>
      </w:pPr>
      <w:r w:rsidRPr="00077F5D">
        <w:rPr>
          <w:rStyle w:val="BoldText"/>
          <w:b w:val="0"/>
        </w:rPr>
        <w:t xml:space="preserve">(d) </w:t>
      </w:r>
      <w:r w:rsidRPr="00077F5D">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077F5D" w14:paraId="10781901" w14:textId="77777777" w:rsidTr="00005477">
        <w:tc>
          <w:tcPr>
            <w:tcW w:w="2405" w:type="dxa"/>
            <w:shd w:val="clear" w:color="auto" w:fill="F2F2F2" w:themeFill="background1" w:themeFillShade="F2"/>
          </w:tcPr>
          <w:p w14:paraId="6972B0AF"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APPLIED KNOWLDEGE CODE</w:t>
            </w:r>
          </w:p>
        </w:tc>
        <w:tc>
          <w:tcPr>
            <w:tcW w:w="7225" w:type="dxa"/>
            <w:shd w:val="clear" w:color="auto" w:fill="F2F2F2" w:themeFill="background1" w:themeFillShade="F2"/>
          </w:tcPr>
          <w:p w14:paraId="6FF1207C"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APPLIED KNOWLEDGE</w:t>
            </w:r>
          </w:p>
        </w:tc>
      </w:tr>
      <w:tr w:rsidR="00077F5D" w:rsidRPr="00077F5D" w14:paraId="770AFD2F" w14:textId="77777777" w:rsidTr="00005477">
        <w:tc>
          <w:tcPr>
            <w:tcW w:w="2405" w:type="dxa"/>
          </w:tcPr>
          <w:p w14:paraId="6A63FAD3" w14:textId="6AEBDFED" w:rsidR="00077F5D" w:rsidRPr="00077F5D" w:rsidRDefault="00077F5D" w:rsidP="00077F5D">
            <w:pPr>
              <w:rPr>
                <w:rFonts w:ascii="Arial" w:hAnsi="Arial" w:cs="Arial"/>
                <w:iCs/>
                <w:color w:val="BFBFBF" w:themeColor="background1" w:themeShade="BF"/>
                <w:sz w:val="16"/>
              </w:rPr>
            </w:pPr>
            <w:r w:rsidRPr="00077F5D">
              <w:rPr>
                <w:rFonts w:ascii="Arial" w:hAnsi="Arial" w:cs="Arial"/>
              </w:rPr>
              <w:t>AK0201</w:t>
            </w:r>
          </w:p>
        </w:tc>
        <w:tc>
          <w:tcPr>
            <w:tcW w:w="7225" w:type="dxa"/>
          </w:tcPr>
          <w:p w14:paraId="189A6B17" w14:textId="320A7D6F" w:rsidR="00077F5D" w:rsidRPr="00077F5D" w:rsidRDefault="00077F5D" w:rsidP="00077F5D">
            <w:pPr>
              <w:rPr>
                <w:rFonts w:ascii="Arial" w:hAnsi="Arial" w:cs="Arial"/>
                <w:iCs/>
                <w:color w:val="BFBFBF" w:themeColor="background1" w:themeShade="BF"/>
              </w:rPr>
            </w:pPr>
            <w:r w:rsidRPr="00077F5D">
              <w:rPr>
                <w:rFonts w:ascii="Arial" w:hAnsi="Arial" w:cs="Arial"/>
              </w:rPr>
              <w:t>Ergonomic design principles for various tasks.</w:t>
            </w:r>
          </w:p>
        </w:tc>
      </w:tr>
      <w:tr w:rsidR="00077F5D" w:rsidRPr="00077F5D" w14:paraId="6C51C727" w14:textId="77777777" w:rsidTr="00005477">
        <w:tc>
          <w:tcPr>
            <w:tcW w:w="2405" w:type="dxa"/>
          </w:tcPr>
          <w:p w14:paraId="7B9FFE3D" w14:textId="0C977568" w:rsidR="00077F5D" w:rsidRPr="00077F5D" w:rsidRDefault="00077F5D" w:rsidP="00077F5D">
            <w:pPr>
              <w:rPr>
                <w:rFonts w:ascii="Arial" w:hAnsi="Arial" w:cs="Arial"/>
              </w:rPr>
            </w:pPr>
            <w:r w:rsidRPr="00077F5D">
              <w:rPr>
                <w:rFonts w:ascii="Arial" w:hAnsi="Arial" w:cs="Arial"/>
              </w:rPr>
              <w:t>AK0202</w:t>
            </w:r>
          </w:p>
        </w:tc>
        <w:tc>
          <w:tcPr>
            <w:tcW w:w="7225" w:type="dxa"/>
          </w:tcPr>
          <w:p w14:paraId="43E96844" w14:textId="1EBC64B2" w:rsidR="00077F5D" w:rsidRPr="00077F5D" w:rsidRDefault="00077F5D" w:rsidP="00077F5D">
            <w:pPr>
              <w:rPr>
                <w:rFonts w:ascii="Arial" w:hAnsi="Arial" w:cs="Arial"/>
                <w:iCs/>
                <w:color w:val="BFBFBF" w:themeColor="background1" w:themeShade="BF"/>
              </w:rPr>
            </w:pPr>
            <w:r w:rsidRPr="00077F5D">
              <w:rPr>
                <w:rFonts w:ascii="Arial" w:hAnsi="Arial" w:cs="Arial"/>
              </w:rPr>
              <w:t>The relationship between workstation design and employee performance.</w:t>
            </w:r>
          </w:p>
        </w:tc>
      </w:tr>
      <w:tr w:rsidR="00077F5D" w:rsidRPr="00077F5D" w14:paraId="6730C117" w14:textId="77777777" w:rsidTr="00005477">
        <w:tc>
          <w:tcPr>
            <w:tcW w:w="2405" w:type="dxa"/>
          </w:tcPr>
          <w:p w14:paraId="6ACD89BD" w14:textId="68E5A840" w:rsidR="00077F5D" w:rsidRPr="00077F5D" w:rsidRDefault="00077F5D" w:rsidP="00077F5D">
            <w:pPr>
              <w:rPr>
                <w:rFonts w:ascii="Arial" w:hAnsi="Arial" w:cs="Arial"/>
              </w:rPr>
            </w:pPr>
            <w:r w:rsidRPr="00077F5D">
              <w:rPr>
                <w:rFonts w:ascii="Arial" w:hAnsi="Arial" w:cs="Arial"/>
              </w:rPr>
              <w:t>AK0203</w:t>
            </w:r>
          </w:p>
        </w:tc>
        <w:tc>
          <w:tcPr>
            <w:tcW w:w="7225" w:type="dxa"/>
          </w:tcPr>
          <w:p w14:paraId="6A29F88A" w14:textId="23C361BC" w:rsidR="00077F5D" w:rsidRPr="00077F5D" w:rsidRDefault="00077F5D" w:rsidP="00077F5D">
            <w:pPr>
              <w:rPr>
                <w:rFonts w:ascii="Arial" w:hAnsi="Arial" w:cs="Arial"/>
                <w:iCs/>
                <w:color w:val="BFBFBF" w:themeColor="background1" w:themeShade="BF"/>
              </w:rPr>
            </w:pPr>
            <w:r w:rsidRPr="00077F5D">
              <w:rPr>
                <w:rFonts w:ascii="Arial" w:hAnsi="Arial" w:cs="Arial"/>
              </w:rPr>
              <w:t>Cost-benefit analysis of ergonomic investments.</w:t>
            </w:r>
          </w:p>
        </w:tc>
      </w:tr>
      <w:tr w:rsidR="00077F5D" w:rsidRPr="00077F5D" w14:paraId="0F76D7C6" w14:textId="77777777" w:rsidTr="00005477">
        <w:tc>
          <w:tcPr>
            <w:tcW w:w="2405" w:type="dxa"/>
          </w:tcPr>
          <w:p w14:paraId="672D0190" w14:textId="3453EF22" w:rsidR="00077F5D" w:rsidRPr="00077F5D" w:rsidRDefault="00077F5D" w:rsidP="00077F5D">
            <w:pPr>
              <w:rPr>
                <w:rFonts w:ascii="Arial" w:hAnsi="Arial" w:cs="Arial"/>
              </w:rPr>
            </w:pPr>
            <w:r w:rsidRPr="00077F5D">
              <w:rPr>
                <w:rFonts w:ascii="Arial" w:hAnsi="Arial" w:cs="Arial"/>
              </w:rPr>
              <w:t>AK0204</w:t>
            </w:r>
          </w:p>
        </w:tc>
        <w:tc>
          <w:tcPr>
            <w:tcW w:w="7225" w:type="dxa"/>
          </w:tcPr>
          <w:p w14:paraId="44A1D50B" w14:textId="40AAF55B" w:rsidR="00077F5D" w:rsidRPr="00077F5D" w:rsidRDefault="00077F5D" w:rsidP="00077F5D">
            <w:pPr>
              <w:rPr>
                <w:rFonts w:ascii="Arial" w:hAnsi="Arial" w:cs="Arial"/>
              </w:rPr>
            </w:pPr>
            <w:r w:rsidRPr="00077F5D">
              <w:rPr>
                <w:rFonts w:ascii="Arial" w:hAnsi="Arial" w:cs="Arial"/>
              </w:rPr>
              <w:t>Presentation skills for stakeholder engagement.</w:t>
            </w:r>
          </w:p>
        </w:tc>
      </w:tr>
    </w:tbl>
    <w:p w14:paraId="185203D4" w14:textId="77777777" w:rsidR="00703405" w:rsidRPr="00077F5D" w:rsidRDefault="00703405" w:rsidP="00703405">
      <w:pPr>
        <w:rPr>
          <w:rStyle w:val="ItalicBoldText"/>
          <w:b w:val="0"/>
          <w:i w:val="0"/>
        </w:rPr>
      </w:pPr>
    </w:p>
    <w:p w14:paraId="1D699BC8" w14:textId="77777777" w:rsidR="00703405" w:rsidRPr="00077F5D" w:rsidRDefault="00703405" w:rsidP="00703405">
      <w:pPr>
        <w:pStyle w:val="Heading3"/>
        <w:rPr>
          <w:rStyle w:val="BoldText"/>
          <w:b w:val="0"/>
        </w:rPr>
      </w:pPr>
      <w:r w:rsidRPr="00077F5D">
        <w:rPr>
          <w:rStyle w:val="BoldText"/>
          <w:b w:val="0"/>
        </w:rPr>
        <w:t xml:space="preserve"> (e) Internal Assessment Criteria (IAC) </w:t>
      </w:r>
    </w:p>
    <w:tbl>
      <w:tblPr>
        <w:tblStyle w:val="TableGrid"/>
        <w:tblW w:w="0" w:type="auto"/>
        <w:tblInd w:w="10" w:type="dxa"/>
        <w:tblLook w:val="04A0" w:firstRow="1" w:lastRow="0" w:firstColumn="1" w:lastColumn="0" w:noHBand="0" w:noVBand="1"/>
      </w:tblPr>
      <w:tblGrid>
        <w:gridCol w:w="2403"/>
        <w:gridCol w:w="7217"/>
      </w:tblGrid>
      <w:tr w:rsidR="00703405" w:rsidRPr="00077F5D" w14:paraId="2B14DA64" w14:textId="77777777" w:rsidTr="00703405">
        <w:tc>
          <w:tcPr>
            <w:tcW w:w="2403" w:type="dxa"/>
            <w:shd w:val="clear" w:color="auto" w:fill="F2F2F2" w:themeFill="background1" w:themeFillShade="F2"/>
          </w:tcPr>
          <w:p w14:paraId="778A113C" w14:textId="77777777" w:rsidR="00703405" w:rsidRPr="00077F5D" w:rsidRDefault="00703405" w:rsidP="00005477">
            <w:pPr>
              <w:rPr>
                <w:rStyle w:val="BoldText"/>
                <w:rFonts w:ascii="Arial" w:hAnsi="Arial" w:cs="Arial"/>
                <w:color w:val="auto"/>
                <w:sz w:val="20"/>
                <w:szCs w:val="20"/>
              </w:rPr>
            </w:pPr>
            <w:r w:rsidRPr="00077F5D">
              <w:rPr>
                <w:rStyle w:val="BoldText"/>
                <w:rFonts w:ascii="Arial" w:hAnsi="Arial" w:cs="Arial"/>
                <w:color w:val="auto"/>
                <w:sz w:val="20"/>
                <w:szCs w:val="20"/>
              </w:rPr>
              <w:t>IAC CODE</w:t>
            </w:r>
          </w:p>
        </w:tc>
        <w:tc>
          <w:tcPr>
            <w:tcW w:w="7217" w:type="dxa"/>
            <w:shd w:val="clear" w:color="auto" w:fill="F2F2F2" w:themeFill="background1" w:themeFillShade="F2"/>
          </w:tcPr>
          <w:p w14:paraId="06C412E0" w14:textId="77777777" w:rsidR="00703405" w:rsidRPr="00077F5D" w:rsidRDefault="00703405" w:rsidP="00005477">
            <w:pPr>
              <w:rPr>
                <w:rStyle w:val="BoldText"/>
                <w:rFonts w:ascii="Arial" w:hAnsi="Arial" w:cs="Arial"/>
                <w:color w:val="auto"/>
                <w:sz w:val="20"/>
                <w:szCs w:val="20"/>
              </w:rPr>
            </w:pPr>
            <w:r w:rsidRPr="00077F5D">
              <w:rPr>
                <w:rStyle w:val="BoldText"/>
                <w:rFonts w:ascii="Arial" w:hAnsi="Arial" w:cs="Arial"/>
                <w:color w:val="auto"/>
                <w:sz w:val="20"/>
                <w:szCs w:val="20"/>
              </w:rPr>
              <w:t>IAC DESCRIPTION</w:t>
            </w:r>
          </w:p>
        </w:tc>
      </w:tr>
      <w:tr w:rsidR="00077F5D" w:rsidRPr="00077F5D" w14:paraId="20C5D516" w14:textId="77777777" w:rsidTr="00703405">
        <w:tc>
          <w:tcPr>
            <w:tcW w:w="2403" w:type="dxa"/>
          </w:tcPr>
          <w:p w14:paraId="5A0AFEF3" w14:textId="4D2C6D62" w:rsidR="00077F5D" w:rsidRPr="00077F5D" w:rsidRDefault="00077F5D" w:rsidP="00077F5D">
            <w:pPr>
              <w:rPr>
                <w:rStyle w:val="BoldText"/>
                <w:rFonts w:ascii="Arial" w:hAnsi="Arial" w:cs="Arial"/>
                <w:b w:val="0"/>
              </w:rPr>
            </w:pPr>
            <w:r w:rsidRPr="00077F5D">
              <w:rPr>
                <w:rFonts w:ascii="Arial" w:hAnsi="Arial" w:cs="Arial"/>
              </w:rPr>
              <w:t>IAC0201</w:t>
            </w:r>
          </w:p>
        </w:tc>
        <w:tc>
          <w:tcPr>
            <w:tcW w:w="7217" w:type="dxa"/>
          </w:tcPr>
          <w:p w14:paraId="72E39B32" w14:textId="1CAC74C5" w:rsidR="00077F5D" w:rsidRPr="00077F5D" w:rsidRDefault="00077F5D" w:rsidP="00077F5D">
            <w:pPr>
              <w:pStyle w:val="Heading2"/>
              <w:rPr>
                <w:rStyle w:val="BoldText"/>
                <w:rFonts w:ascii="Arial" w:hAnsi="Arial" w:cs="Arial"/>
                <w:color w:val="365F91" w:themeColor="accent1" w:themeShade="BF"/>
              </w:rPr>
            </w:pPr>
            <w:r w:rsidRPr="00077F5D">
              <w:rPr>
                <w:rFonts w:ascii="Arial" w:hAnsi="Arial" w:cs="Arial"/>
                <w:b w:val="0"/>
                <w:color w:val="365F91" w:themeColor="accent1" w:themeShade="BF"/>
              </w:rPr>
              <w:t>Workstation designs are developed based on comprehensive task analyses.</w:t>
            </w:r>
          </w:p>
        </w:tc>
      </w:tr>
      <w:tr w:rsidR="00077F5D" w:rsidRPr="00077F5D" w14:paraId="4F4F8CB4" w14:textId="77777777" w:rsidTr="00703405">
        <w:tc>
          <w:tcPr>
            <w:tcW w:w="2403" w:type="dxa"/>
          </w:tcPr>
          <w:p w14:paraId="2B2C21C3" w14:textId="1CAD826D" w:rsidR="00077F5D" w:rsidRPr="00077F5D" w:rsidRDefault="00077F5D" w:rsidP="00077F5D">
            <w:pPr>
              <w:rPr>
                <w:rStyle w:val="BoldText"/>
                <w:rFonts w:ascii="Arial" w:hAnsi="Arial" w:cs="Arial"/>
                <w:b w:val="0"/>
              </w:rPr>
            </w:pPr>
            <w:r w:rsidRPr="00077F5D">
              <w:rPr>
                <w:rFonts w:ascii="Arial" w:hAnsi="Arial" w:cs="Arial"/>
              </w:rPr>
              <w:t>IAC0202</w:t>
            </w:r>
          </w:p>
        </w:tc>
        <w:tc>
          <w:tcPr>
            <w:tcW w:w="7217" w:type="dxa"/>
          </w:tcPr>
          <w:p w14:paraId="5718039D" w14:textId="1ECC61D6" w:rsidR="00077F5D" w:rsidRPr="00077F5D" w:rsidRDefault="00077F5D" w:rsidP="00077F5D">
            <w:pPr>
              <w:pStyle w:val="Heading2"/>
              <w:rPr>
                <w:rStyle w:val="BoldText"/>
                <w:rFonts w:ascii="Arial" w:hAnsi="Arial" w:cs="Arial"/>
                <w:color w:val="365F91" w:themeColor="accent1" w:themeShade="BF"/>
              </w:rPr>
            </w:pPr>
            <w:r w:rsidRPr="00077F5D">
              <w:rPr>
                <w:rFonts w:ascii="Arial" w:hAnsi="Arial" w:cs="Arial"/>
                <w:b w:val="0"/>
                <w:color w:val="365F91" w:themeColor="accent1" w:themeShade="BF"/>
              </w:rPr>
              <w:t>Ergonomic principles are applied effectively to optimize the workspace.</w:t>
            </w:r>
          </w:p>
        </w:tc>
      </w:tr>
      <w:tr w:rsidR="00077F5D" w:rsidRPr="00077F5D" w14:paraId="6A577A1B" w14:textId="77777777" w:rsidTr="00703405">
        <w:tc>
          <w:tcPr>
            <w:tcW w:w="2403" w:type="dxa"/>
          </w:tcPr>
          <w:p w14:paraId="5149F195" w14:textId="73FA4ABF" w:rsidR="00077F5D" w:rsidRPr="00077F5D" w:rsidRDefault="00077F5D" w:rsidP="00077F5D">
            <w:pPr>
              <w:rPr>
                <w:rFonts w:ascii="Arial" w:hAnsi="Arial" w:cs="Arial"/>
              </w:rPr>
            </w:pPr>
            <w:r w:rsidRPr="00077F5D">
              <w:rPr>
                <w:rFonts w:ascii="Arial" w:hAnsi="Arial" w:cs="Arial"/>
              </w:rPr>
              <w:t>IAC0203</w:t>
            </w:r>
          </w:p>
        </w:tc>
        <w:tc>
          <w:tcPr>
            <w:tcW w:w="7217" w:type="dxa"/>
          </w:tcPr>
          <w:p w14:paraId="1CC5C65C" w14:textId="1069D2FE" w:rsidR="00077F5D" w:rsidRPr="00077F5D" w:rsidRDefault="00077F5D" w:rsidP="00077F5D">
            <w:pPr>
              <w:pStyle w:val="Heading2"/>
              <w:rPr>
                <w:rFonts w:ascii="Arial" w:hAnsi="Arial" w:cs="Arial"/>
                <w:b w:val="0"/>
                <w:color w:val="365F91" w:themeColor="accent1" w:themeShade="BF"/>
              </w:rPr>
            </w:pPr>
            <w:r w:rsidRPr="00077F5D">
              <w:rPr>
                <w:rFonts w:ascii="Arial" w:hAnsi="Arial" w:cs="Arial"/>
                <w:b w:val="0"/>
                <w:color w:val="365F91" w:themeColor="accent1" w:themeShade="BF"/>
              </w:rPr>
              <w:t>Recommended furniture and tools are justified based on ergonomic needs.</w:t>
            </w:r>
          </w:p>
        </w:tc>
      </w:tr>
      <w:tr w:rsidR="00077F5D" w:rsidRPr="00077F5D" w14:paraId="367B9B41" w14:textId="77777777" w:rsidTr="00703405">
        <w:tc>
          <w:tcPr>
            <w:tcW w:w="2403" w:type="dxa"/>
          </w:tcPr>
          <w:p w14:paraId="38F450F9" w14:textId="7EF9B409" w:rsidR="00077F5D" w:rsidRPr="00077F5D" w:rsidRDefault="00077F5D" w:rsidP="00077F5D">
            <w:pPr>
              <w:rPr>
                <w:rFonts w:ascii="Arial" w:hAnsi="Arial" w:cs="Arial"/>
              </w:rPr>
            </w:pPr>
            <w:r w:rsidRPr="00077F5D">
              <w:rPr>
                <w:rFonts w:ascii="Arial" w:hAnsi="Arial" w:cs="Arial"/>
              </w:rPr>
              <w:t>IAC0204</w:t>
            </w:r>
          </w:p>
        </w:tc>
        <w:tc>
          <w:tcPr>
            <w:tcW w:w="7217" w:type="dxa"/>
          </w:tcPr>
          <w:p w14:paraId="0FD34145" w14:textId="394FD208" w:rsidR="00077F5D" w:rsidRPr="00077F5D" w:rsidRDefault="00077F5D" w:rsidP="00077F5D">
            <w:pPr>
              <w:pStyle w:val="Heading2"/>
              <w:rPr>
                <w:rFonts w:ascii="Arial" w:hAnsi="Arial" w:cs="Arial"/>
                <w:b w:val="0"/>
                <w:color w:val="365F91" w:themeColor="accent1" w:themeShade="BF"/>
              </w:rPr>
            </w:pPr>
            <w:r w:rsidRPr="00077F5D">
              <w:rPr>
                <w:rFonts w:ascii="Arial" w:hAnsi="Arial" w:cs="Arial"/>
                <w:b w:val="0"/>
                <w:color w:val="365F91" w:themeColor="accent1" w:themeShade="BF"/>
              </w:rPr>
              <w:t>Design presentations are delivered professionally, incorporating stakeholder feedback.</w:t>
            </w:r>
          </w:p>
        </w:tc>
      </w:tr>
    </w:tbl>
    <w:p w14:paraId="156E23E9" w14:textId="77777777" w:rsidR="00703405" w:rsidRPr="00077F5D" w:rsidRDefault="00703405" w:rsidP="00703405">
      <w:pPr>
        <w:pStyle w:val="Heading3"/>
        <w:ind w:left="0" w:firstLine="708"/>
        <w:rPr>
          <w:rStyle w:val="BoldText"/>
          <w:b w:val="0"/>
        </w:rPr>
      </w:pPr>
    </w:p>
    <w:p w14:paraId="3C73B255" w14:textId="3D645A84" w:rsidR="00703405" w:rsidRPr="00077F5D" w:rsidRDefault="00703405" w:rsidP="00703405">
      <w:pPr>
        <w:pStyle w:val="Heading3"/>
        <w:ind w:left="0" w:firstLine="708"/>
        <w:rPr>
          <w:rStyle w:val="ItalicBoldText"/>
          <w:b w:val="0"/>
          <w:i w:val="0"/>
          <w:iCs w:val="0"/>
        </w:rPr>
      </w:pPr>
      <w:r w:rsidRPr="00077F5D">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405"/>
        <w:gridCol w:w="7225"/>
      </w:tblGrid>
      <w:tr w:rsidR="00703405" w:rsidRPr="00077F5D" w14:paraId="313AF564" w14:textId="77777777" w:rsidTr="00005477">
        <w:tc>
          <w:tcPr>
            <w:tcW w:w="9630" w:type="dxa"/>
            <w:gridSpan w:val="2"/>
            <w:shd w:val="clear" w:color="auto" w:fill="auto"/>
          </w:tcPr>
          <w:p w14:paraId="327E4572" w14:textId="20A6A254" w:rsidR="00703405" w:rsidRPr="00077F5D" w:rsidRDefault="00E42613" w:rsidP="00005477">
            <w:pPr>
              <w:rPr>
                <w:rFonts w:ascii="Arial" w:hAnsi="Arial" w:cs="Arial"/>
                <w:b/>
                <w:iCs/>
                <w:color w:val="auto"/>
                <w:sz w:val="20"/>
                <w:szCs w:val="20"/>
              </w:rPr>
            </w:pPr>
            <w:bookmarkStart w:id="85" w:name="_Toc149225098"/>
            <w:r w:rsidRPr="00077F5D">
              <w:rPr>
                <w:rFonts w:ascii="Arial" w:hAnsi="Arial" w:cs="Arial"/>
              </w:rPr>
              <w:t xml:space="preserve">PM-01-PS03: </w:t>
            </w:r>
            <w:r w:rsidR="00077F5D" w:rsidRPr="00077F5D">
              <w:rPr>
                <w:rFonts w:ascii="Arial" w:hAnsi="Arial" w:cs="Arial"/>
                <w:lang w:val="en-GB"/>
              </w:rPr>
              <w:t>DEVELOP AND DELIVER ERGONOMICS TRAINING SESSIONS</w:t>
            </w:r>
          </w:p>
        </w:tc>
      </w:tr>
      <w:tr w:rsidR="00703405" w:rsidRPr="00077F5D" w14:paraId="0BF4C2C4" w14:textId="77777777" w:rsidTr="00005477">
        <w:tc>
          <w:tcPr>
            <w:tcW w:w="9630" w:type="dxa"/>
            <w:gridSpan w:val="2"/>
            <w:shd w:val="clear" w:color="auto" w:fill="F2F2F2" w:themeFill="background1" w:themeFillShade="F2"/>
          </w:tcPr>
          <w:p w14:paraId="3DE4C20A" w14:textId="77777777" w:rsidR="00703405" w:rsidRPr="00077F5D" w:rsidRDefault="00703405" w:rsidP="00005477">
            <w:pPr>
              <w:rPr>
                <w:rFonts w:ascii="Arial" w:hAnsi="Arial" w:cs="Arial"/>
                <w:b/>
                <w:iCs/>
                <w:color w:val="auto"/>
                <w:sz w:val="20"/>
              </w:rPr>
            </w:pPr>
            <w:r w:rsidRPr="00077F5D">
              <w:rPr>
                <w:rFonts w:ascii="Arial" w:hAnsi="Arial" w:cs="Arial"/>
                <w:b/>
                <w:color w:val="auto"/>
                <w:sz w:val="20"/>
                <w:szCs w:val="20"/>
              </w:rPr>
              <w:t>PRACTICAL SKILL ACTIVITY SCOPE OUTLINE</w:t>
            </w:r>
          </w:p>
        </w:tc>
      </w:tr>
      <w:tr w:rsidR="00703405" w:rsidRPr="00077F5D" w14:paraId="0E1FAE43" w14:textId="77777777" w:rsidTr="00005477">
        <w:tc>
          <w:tcPr>
            <w:tcW w:w="9630" w:type="dxa"/>
            <w:gridSpan w:val="2"/>
            <w:shd w:val="clear" w:color="auto" w:fill="auto"/>
          </w:tcPr>
          <w:p w14:paraId="47E09778" w14:textId="4DAF7725" w:rsidR="00703405" w:rsidRPr="00077F5D" w:rsidRDefault="00077F5D" w:rsidP="00005477">
            <w:pPr>
              <w:rPr>
                <w:rFonts w:ascii="Arial" w:hAnsi="Arial" w:cs="Arial"/>
                <w:b/>
                <w:iCs/>
                <w:color w:val="auto"/>
                <w:sz w:val="20"/>
              </w:rPr>
            </w:pPr>
            <w:r w:rsidRPr="00077F5D">
              <w:rPr>
                <w:rFonts w:ascii="Arial" w:hAnsi="Arial" w:cs="Arial"/>
                <w:lang w:val="en-GB"/>
              </w:rPr>
              <w:t>This activity focuses on developing and delivering comprehensive training sessions on ergonomic principles to educate employees and promote safe work practices within the organization.</w:t>
            </w:r>
          </w:p>
        </w:tc>
      </w:tr>
      <w:tr w:rsidR="00703405" w:rsidRPr="00077F5D" w14:paraId="1E7A4FE4" w14:textId="77777777" w:rsidTr="00703405">
        <w:tc>
          <w:tcPr>
            <w:tcW w:w="2405" w:type="dxa"/>
            <w:shd w:val="clear" w:color="auto" w:fill="F2F2F2" w:themeFill="background1" w:themeFillShade="F2"/>
          </w:tcPr>
          <w:p w14:paraId="706D07BE"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PRACTICAL SKILL ACTIVITY ELEMENT CODES</w:t>
            </w:r>
          </w:p>
        </w:tc>
        <w:tc>
          <w:tcPr>
            <w:tcW w:w="7225" w:type="dxa"/>
            <w:shd w:val="clear" w:color="auto" w:fill="F2F2F2" w:themeFill="background1" w:themeFillShade="F2"/>
          </w:tcPr>
          <w:p w14:paraId="21CF0833"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PRACTICAL SKILL ACTIVITY ELEMENTS</w:t>
            </w:r>
          </w:p>
        </w:tc>
      </w:tr>
      <w:tr w:rsidR="00077F5D" w:rsidRPr="00077F5D" w14:paraId="7896AE9A" w14:textId="77777777" w:rsidTr="00703405">
        <w:tc>
          <w:tcPr>
            <w:tcW w:w="2405" w:type="dxa"/>
          </w:tcPr>
          <w:p w14:paraId="55579C9E" w14:textId="2780564C" w:rsidR="00077F5D" w:rsidRPr="00077F5D" w:rsidRDefault="00077F5D" w:rsidP="00077F5D">
            <w:pPr>
              <w:rPr>
                <w:rFonts w:ascii="Arial" w:hAnsi="Arial" w:cs="Arial"/>
                <w:iCs/>
                <w:sz w:val="16"/>
              </w:rPr>
            </w:pPr>
            <w:r w:rsidRPr="00077F5D">
              <w:rPr>
                <w:rFonts w:ascii="Arial" w:hAnsi="Arial" w:cs="Arial"/>
              </w:rPr>
              <w:t>PA0301</w:t>
            </w:r>
          </w:p>
        </w:tc>
        <w:tc>
          <w:tcPr>
            <w:tcW w:w="7225" w:type="dxa"/>
          </w:tcPr>
          <w:p w14:paraId="1D203B7B" w14:textId="6DEA051F" w:rsidR="00077F5D" w:rsidRPr="00077F5D" w:rsidRDefault="00077F5D" w:rsidP="00077F5D">
            <w:pPr>
              <w:rPr>
                <w:rFonts w:ascii="Arial" w:hAnsi="Arial" w:cs="Arial"/>
                <w:iCs/>
              </w:rPr>
            </w:pPr>
            <w:r w:rsidRPr="00077F5D">
              <w:rPr>
                <w:rFonts w:ascii="Arial" w:hAnsi="Arial" w:cs="Arial"/>
              </w:rPr>
              <w:t>Create training materials, including presentations and handouts, that address key ergonomic concepts.</w:t>
            </w:r>
          </w:p>
        </w:tc>
      </w:tr>
      <w:tr w:rsidR="00077F5D" w:rsidRPr="00077F5D" w14:paraId="737B18F5" w14:textId="77777777" w:rsidTr="00703405">
        <w:tc>
          <w:tcPr>
            <w:tcW w:w="2405" w:type="dxa"/>
          </w:tcPr>
          <w:p w14:paraId="47B550BE" w14:textId="1072BAA3" w:rsidR="00077F5D" w:rsidRPr="00077F5D" w:rsidRDefault="00077F5D" w:rsidP="00077F5D">
            <w:pPr>
              <w:rPr>
                <w:rFonts w:ascii="Arial" w:hAnsi="Arial" w:cs="Arial"/>
              </w:rPr>
            </w:pPr>
            <w:r w:rsidRPr="00077F5D">
              <w:rPr>
                <w:rFonts w:ascii="Arial" w:hAnsi="Arial" w:cs="Arial"/>
              </w:rPr>
              <w:t>PA0302</w:t>
            </w:r>
          </w:p>
        </w:tc>
        <w:tc>
          <w:tcPr>
            <w:tcW w:w="7225" w:type="dxa"/>
          </w:tcPr>
          <w:p w14:paraId="11E75A2D" w14:textId="5B77905B" w:rsidR="00077F5D" w:rsidRPr="00077F5D" w:rsidRDefault="00077F5D" w:rsidP="00077F5D">
            <w:pPr>
              <w:rPr>
                <w:rFonts w:ascii="Arial" w:hAnsi="Arial" w:cs="Arial"/>
                <w:iCs/>
              </w:rPr>
            </w:pPr>
            <w:r w:rsidRPr="00077F5D">
              <w:rPr>
                <w:rFonts w:ascii="Arial" w:hAnsi="Arial" w:cs="Arial"/>
              </w:rPr>
              <w:t>Plan and organize training logistics, including venue and scheduling.</w:t>
            </w:r>
          </w:p>
        </w:tc>
      </w:tr>
      <w:tr w:rsidR="00077F5D" w:rsidRPr="00077F5D" w14:paraId="4FEC5CC4" w14:textId="77777777" w:rsidTr="00703405">
        <w:tc>
          <w:tcPr>
            <w:tcW w:w="2405" w:type="dxa"/>
          </w:tcPr>
          <w:p w14:paraId="5E269676" w14:textId="78358869" w:rsidR="00077F5D" w:rsidRPr="00077F5D" w:rsidRDefault="00077F5D" w:rsidP="00077F5D">
            <w:pPr>
              <w:rPr>
                <w:rFonts w:ascii="Arial" w:hAnsi="Arial" w:cs="Arial"/>
              </w:rPr>
            </w:pPr>
            <w:r w:rsidRPr="00077F5D">
              <w:rPr>
                <w:rFonts w:ascii="Arial" w:hAnsi="Arial" w:cs="Arial"/>
              </w:rPr>
              <w:t>PA0303</w:t>
            </w:r>
          </w:p>
        </w:tc>
        <w:tc>
          <w:tcPr>
            <w:tcW w:w="7225" w:type="dxa"/>
          </w:tcPr>
          <w:p w14:paraId="0967030A" w14:textId="6BFB5BF8" w:rsidR="00077F5D" w:rsidRPr="00077F5D" w:rsidRDefault="00077F5D" w:rsidP="00077F5D">
            <w:pPr>
              <w:rPr>
                <w:rFonts w:ascii="Arial" w:hAnsi="Arial" w:cs="Arial"/>
              </w:rPr>
            </w:pPr>
            <w:r w:rsidRPr="00077F5D">
              <w:rPr>
                <w:rFonts w:ascii="Arial" w:hAnsi="Arial" w:cs="Arial"/>
              </w:rPr>
              <w:t>Deliver engaging training sessions that encourage employee participation.</w:t>
            </w:r>
          </w:p>
        </w:tc>
      </w:tr>
      <w:tr w:rsidR="00077F5D" w:rsidRPr="00077F5D" w14:paraId="6CD340C9" w14:textId="77777777" w:rsidTr="00703405">
        <w:tc>
          <w:tcPr>
            <w:tcW w:w="2405" w:type="dxa"/>
          </w:tcPr>
          <w:p w14:paraId="27110BFB" w14:textId="559772E1" w:rsidR="00077F5D" w:rsidRPr="00077F5D" w:rsidRDefault="00077F5D" w:rsidP="00077F5D">
            <w:pPr>
              <w:rPr>
                <w:rFonts w:ascii="Arial" w:hAnsi="Arial" w:cs="Arial"/>
              </w:rPr>
            </w:pPr>
            <w:r w:rsidRPr="00077F5D">
              <w:rPr>
                <w:rFonts w:ascii="Arial" w:hAnsi="Arial" w:cs="Arial"/>
              </w:rPr>
              <w:lastRenderedPageBreak/>
              <w:t>PA0304</w:t>
            </w:r>
          </w:p>
        </w:tc>
        <w:tc>
          <w:tcPr>
            <w:tcW w:w="7225" w:type="dxa"/>
          </w:tcPr>
          <w:p w14:paraId="54055D25" w14:textId="2C7BDCC7" w:rsidR="00077F5D" w:rsidRPr="00077F5D" w:rsidRDefault="00077F5D" w:rsidP="00077F5D">
            <w:pPr>
              <w:rPr>
                <w:rFonts w:ascii="Arial" w:hAnsi="Arial" w:cs="Arial"/>
              </w:rPr>
            </w:pPr>
            <w:r w:rsidRPr="00077F5D">
              <w:rPr>
                <w:rFonts w:ascii="Arial" w:hAnsi="Arial" w:cs="Arial"/>
              </w:rPr>
              <w:t>Evaluate the effectiveness of training through feedback and assessments.</w:t>
            </w:r>
          </w:p>
        </w:tc>
      </w:tr>
    </w:tbl>
    <w:p w14:paraId="3BC5E8BC" w14:textId="77777777" w:rsidR="00703405" w:rsidRPr="00077F5D" w:rsidRDefault="00703405" w:rsidP="003F34EC">
      <w:pPr>
        <w:pStyle w:val="Heading3"/>
        <w:rPr>
          <w:rStyle w:val="BoldText"/>
          <w:b w:val="0"/>
        </w:rPr>
      </w:pPr>
    </w:p>
    <w:p w14:paraId="7478AB30" w14:textId="73165B9F" w:rsidR="003F34EC" w:rsidRPr="00077F5D" w:rsidRDefault="003F34EC" w:rsidP="003F34EC">
      <w:pPr>
        <w:pStyle w:val="Heading3"/>
        <w:rPr>
          <w:rStyle w:val="BoldText"/>
          <w:b w:val="0"/>
        </w:rPr>
      </w:pPr>
      <w:r w:rsidRPr="00077F5D">
        <w:rPr>
          <w:rStyle w:val="BoldText"/>
          <w:b w:val="0"/>
        </w:rPr>
        <w:t>(d)</w:t>
      </w:r>
      <w:r w:rsidR="003A53CE" w:rsidRPr="00077F5D">
        <w:rPr>
          <w:rStyle w:val="BoldText"/>
          <w:b w:val="0"/>
        </w:rPr>
        <w:t xml:space="preserve"> </w:t>
      </w:r>
      <w:r w:rsidR="00FB44C5" w:rsidRPr="00077F5D">
        <w:t>A</w:t>
      </w:r>
      <w:r w:rsidRPr="00077F5D">
        <w:t xml:space="preserve">pplied </w:t>
      </w:r>
      <w:r w:rsidR="00FB44C5" w:rsidRPr="00077F5D">
        <w:t>K</w:t>
      </w:r>
      <w:r w:rsidRPr="00077F5D">
        <w:t xml:space="preserve">nowledge that underpins the </w:t>
      </w:r>
      <w:r w:rsidR="00FB44C5" w:rsidRPr="00077F5D">
        <w:t>P</w:t>
      </w:r>
      <w:r w:rsidRPr="00077F5D">
        <w:t xml:space="preserve">ractical </w:t>
      </w:r>
      <w:r w:rsidR="00FB44C5" w:rsidRPr="00077F5D">
        <w:t>S</w:t>
      </w:r>
      <w:r w:rsidRPr="00077F5D">
        <w:t>kill</w:t>
      </w:r>
      <w:bookmarkEnd w:id="85"/>
    </w:p>
    <w:tbl>
      <w:tblPr>
        <w:tblStyle w:val="TableGrid"/>
        <w:tblW w:w="0" w:type="auto"/>
        <w:tblLook w:val="04A0" w:firstRow="1" w:lastRow="0" w:firstColumn="1" w:lastColumn="0" w:noHBand="0" w:noVBand="1"/>
      </w:tblPr>
      <w:tblGrid>
        <w:gridCol w:w="2405"/>
        <w:gridCol w:w="7225"/>
      </w:tblGrid>
      <w:tr w:rsidR="003A7446" w:rsidRPr="00077F5D" w14:paraId="6A9D5EDD" w14:textId="77777777" w:rsidTr="00703405">
        <w:tc>
          <w:tcPr>
            <w:tcW w:w="2405" w:type="dxa"/>
            <w:shd w:val="clear" w:color="auto" w:fill="F2F2F2" w:themeFill="background1" w:themeFillShade="F2"/>
          </w:tcPr>
          <w:p w14:paraId="1A6812BD" w14:textId="77FFC4E8" w:rsidR="003A7446" w:rsidRPr="00077F5D" w:rsidRDefault="003A7446" w:rsidP="00247143">
            <w:pPr>
              <w:rPr>
                <w:rFonts w:ascii="Arial" w:hAnsi="Arial" w:cs="Arial"/>
                <w:b/>
                <w:color w:val="auto"/>
                <w:sz w:val="20"/>
                <w:szCs w:val="20"/>
              </w:rPr>
            </w:pPr>
            <w:r w:rsidRPr="00077F5D">
              <w:rPr>
                <w:rFonts w:ascii="Arial" w:hAnsi="Arial" w:cs="Arial"/>
                <w:b/>
                <w:color w:val="auto"/>
                <w:sz w:val="20"/>
                <w:szCs w:val="20"/>
              </w:rPr>
              <w:t>APPLIED KNOWLDEGE CODE</w:t>
            </w:r>
          </w:p>
        </w:tc>
        <w:tc>
          <w:tcPr>
            <w:tcW w:w="7225" w:type="dxa"/>
            <w:shd w:val="clear" w:color="auto" w:fill="F2F2F2" w:themeFill="background1" w:themeFillShade="F2"/>
          </w:tcPr>
          <w:p w14:paraId="119DB7B5" w14:textId="61CC81FA" w:rsidR="003A7446" w:rsidRPr="00077F5D" w:rsidRDefault="003A7446" w:rsidP="00247143">
            <w:pPr>
              <w:rPr>
                <w:rFonts w:ascii="Arial" w:hAnsi="Arial" w:cs="Arial"/>
                <w:b/>
                <w:color w:val="auto"/>
                <w:sz w:val="20"/>
                <w:szCs w:val="20"/>
              </w:rPr>
            </w:pPr>
            <w:r w:rsidRPr="00077F5D">
              <w:rPr>
                <w:rFonts w:ascii="Arial" w:hAnsi="Arial" w:cs="Arial"/>
                <w:b/>
                <w:color w:val="auto"/>
                <w:sz w:val="20"/>
                <w:szCs w:val="20"/>
              </w:rPr>
              <w:t>APPLIED KNOWLEDGE</w:t>
            </w:r>
          </w:p>
        </w:tc>
      </w:tr>
      <w:tr w:rsidR="00077F5D" w:rsidRPr="00077F5D" w14:paraId="2195ADC9" w14:textId="77777777" w:rsidTr="00703405">
        <w:tc>
          <w:tcPr>
            <w:tcW w:w="2405" w:type="dxa"/>
          </w:tcPr>
          <w:p w14:paraId="324D2265" w14:textId="4A398151" w:rsidR="00077F5D" w:rsidRPr="00077F5D" w:rsidRDefault="00077F5D" w:rsidP="00077F5D">
            <w:pPr>
              <w:rPr>
                <w:rFonts w:ascii="Arial" w:hAnsi="Arial" w:cs="Arial"/>
                <w:iCs/>
                <w:sz w:val="16"/>
              </w:rPr>
            </w:pPr>
            <w:r w:rsidRPr="00077F5D">
              <w:rPr>
                <w:rFonts w:ascii="Arial" w:hAnsi="Arial" w:cs="Arial"/>
              </w:rPr>
              <w:t>AK0301</w:t>
            </w:r>
          </w:p>
        </w:tc>
        <w:tc>
          <w:tcPr>
            <w:tcW w:w="7225" w:type="dxa"/>
          </w:tcPr>
          <w:p w14:paraId="6B2C67C4" w14:textId="6A97C5C6" w:rsidR="00077F5D" w:rsidRPr="00077F5D" w:rsidRDefault="00077F5D" w:rsidP="00077F5D">
            <w:pPr>
              <w:rPr>
                <w:rFonts w:ascii="Arial" w:hAnsi="Arial" w:cs="Arial"/>
                <w:iCs/>
              </w:rPr>
            </w:pPr>
            <w:r w:rsidRPr="00077F5D">
              <w:rPr>
                <w:rFonts w:ascii="Arial" w:hAnsi="Arial" w:cs="Arial"/>
              </w:rPr>
              <w:t>Adult learning principles and effective training techniques.</w:t>
            </w:r>
          </w:p>
        </w:tc>
      </w:tr>
      <w:tr w:rsidR="00077F5D" w:rsidRPr="00077F5D" w14:paraId="305956DA" w14:textId="77777777" w:rsidTr="00703405">
        <w:tc>
          <w:tcPr>
            <w:tcW w:w="2405" w:type="dxa"/>
          </w:tcPr>
          <w:p w14:paraId="0638BAEF" w14:textId="61C5F9B1" w:rsidR="00077F5D" w:rsidRPr="00077F5D" w:rsidRDefault="00077F5D" w:rsidP="00077F5D">
            <w:pPr>
              <w:rPr>
                <w:rFonts w:ascii="Arial" w:hAnsi="Arial" w:cs="Arial"/>
              </w:rPr>
            </w:pPr>
            <w:r w:rsidRPr="00077F5D">
              <w:rPr>
                <w:rFonts w:ascii="Arial" w:hAnsi="Arial" w:cs="Arial"/>
              </w:rPr>
              <w:t>AK0302</w:t>
            </w:r>
          </w:p>
        </w:tc>
        <w:tc>
          <w:tcPr>
            <w:tcW w:w="7225" w:type="dxa"/>
          </w:tcPr>
          <w:p w14:paraId="3A5A2C11" w14:textId="077E757C" w:rsidR="00077F5D" w:rsidRPr="00077F5D" w:rsidRDefault="00077F5D" w:rsidP="00077F5D">
            <w:pPr>
              <w:rPr>
                <w:rFonts w:ascii="Arial" w:hAnsi="Arial" w:cs="Arial"/>
                <w:iCs/>
              </w:rPr>
            </w:pPr>
            <w:r w:rsidRPr="00077F5D">
              <w:rPr>
                <w:rFonts w:ascii="Arial" w:hAnsi="Arial" w:cs="Arial"/>
              </w:rPr>
              <w:t>Key ergonomic concepts and their practical applications.</w:t>
            </w:r>
          </w:p>
        </w:tc>
      </w:tr>
      <w:tr w:rsidR="00077F5D" w:rsidRPr="00077F5D" w14:paraId="25BDA72F" w14:textId="77777777" w:rsidTr="00703405">
        <w:tc>
          <w:tcPr>
            <w:tcW w:w="2405" w:type="dxa"/>
          </w:tcPr>
          <w:p w14:paraId="24C78D82" w14:textId="0F3C51D5" w:rsidR="00077F5D" w:rsidRPr="00077F5D" w:rsidRDefault="00077F5D" w:rsidP="00077F5D">
            <w:pPr>
              <w:rPr>
                <w:rFonts w:ascii="Arial" w:hAnsi="Arial" w:cs="Arial"/>
              </w:rPr>
            </w:pPr>
            <w:r w:rsidRPr="00077F5D">
              <w:rPr>
                <w:rFonts w:ascii="Arial" w:hAnsi="Arial" w:cs="Arial"/>
              </w:rPr>
              <w:t>AK0303</w:t>
            </w:r>
          </w:p>
        </w:tc>
        <w:tc>
          <w:tcPr>
            <w:tcW w:w="7225" w:type="dxa"/>
          </w:tcPr>
          <w:p w14:paraId="168C76FE" w14:textId="2404096A" w:rsidR="00077F5D" w:rsidRPr="00077F5D" w:rsidRDefault="00077F5D" w:rsidP="00077F5D">
            <w:pPr>
              <w:rPr>
                <w:rFonts w:ascii="Arial" w:hAnsi="Arial" w:cs="Arial"/>
                <w:iCs/>
              </w:rPr>
            </w:pPr>
            <w:r w:rsidRPr="00077F5D">
              <w:rPr>
                <w:rFonts w:ascii="Arial" w:hAnsi="Arial" w:cs="Arial"/>
              </w:rPr>
              <w:t>Methods for evaluating training effectiveness.</w:t>
            </w:r>
          </w:p>
        </w:tc>
      </w:tr>
      <w:tr w:rsidR="00077F5D" w:rsidRPr="00077F5D" w14:paraId="40513375" w14:textId="77777777" w:rsidTr="00703405">
        <w:tc>
          <w:tcPr>
            <w:tcW w:w="2405" w:type="dxa"/>
          </w:tcPr>
          <w:p w14:paraId="670ED0D8" w14:textId="7411CE71" w:rsidR="00077F5D" w:rsidRPr="00077F5D" w:rsidRDefault="00077F5D" w:rsidP="00077F5D">
            <w:pPr>
              <w:rPr>
                <w:rFonts w:ascii="Arial" w:hAnsi="Arial" w:cs="Arial"/>
              </w:rPr>
            </w:pPr>
            <w:r w:rsidRPr="00077F5D">
              <w:rPr>
                <w:rFonts w:ascii="Arial" w:hAnsi="Arial" w:cs="Arial"/>
              </w:rPr>
              <w:t>AK0304</w:t>
            </w:r>
          </w:p>
        </w:tc>
        <w:tc>
          <w:tcPr>
            <w:tcW w:w="7225" w:type="dxa"/>
          </w:tcPr>
          <w:p w14:paraId="3E6EEB99" w14:textId="2DAD8E43" w:rsidR="00077F5D" w:rsidRPr="00077F5D" w:rsidRDefault="00077F5D" w:rsidP="00077F5D">
            <w:pPr>
              <w:rPr>
                <w:rFonts w:ascii="Arial" w:hAnsi="Arial" w:cs="Arial"/>
              </w:rPr>
            </w:pPr>
            <w:r w:rsidRPr="00077F5D">
              <w:rPr>
                <w:rFonts w:ascii="Arial" w:hAnsi="Arial" w:cs="Arial"/>
              </w:rPr>
              <w:t>Communication skills for engaging diverse audiences.</w:t>
            </w:r>
          </w:p>
        </w:tc>
      </w:tr>
    </w:tbl>
    <w:p w14:paraId="135EACB7" w14:textId="77777777" w:rsidR="003F34EC" w:rsidRPr="00077F5D" w:rsidRDefault="003F34EC" w:rsidP="003F18D1">
      <w:pPr>
        <w:rPr>
          <w:rStyle w:val="ItalicBoldText"/>
          <w:b w:val="0"/>
          <w:i w:val="0"/>
        </w:rPr>
      </w:pPr>
    </w:p>
    <w:p w14:paraId="2E3015B6" w14:textId="52FD986E" w:rsidR="003F18D1" w:rsidRPr="00077F5D" w:rsidRDefault="003F34EC" w:rsidP="003F18D1">
      <w:pPr>
        <w:pStyle w:val="Heading3"/>
        <w:rPr>
          <w:rStyle w:val="BoldText"/>
          <w:b w:val="0"/>
        </w:rPr>
      </w:pPr>
      <w:r w:rsidRPr="00077F5D">
        <w:rPr>
          <w:rStyle w:val="BoldText"/>
          <w:b w:val="0"/>
        </w:rPr>
        <w:t xml:space="preserve"> </w:t>
      </w:r>
      <w:bookmarkStart w:id="86" w:name="_Toc149225099"/>
      <w:r w:rsidR="003F18D1" w:rsidRPr="00077F5D">
        <w:rPr>
          <w:rStyle w:val="BoldText"/>
          <w:b w:val="0"/>
        </w:rPr>
        <w:t>(</w:t>
      </w:r>
      <w:r w:rsidRPr="00077F5D">
        <w:rPr>
          <w:rStyle w:val="BoldText"/>
          <w:b w:val="0"/>
        </w:rPr>
        <w:t>e</w:t>
      </w:r>
      <w:r w:rsidR="003F18D1" w:rsidRPr="00077F5D">
        <w:rPr>
          <w:rStyle w:val="BoldText"/>
          <w:b w:val="0"/>
        </w:rPr>
        <w:t>)</w:t>
      </w:r>
      <w:r w:rsidR="003A53CE" w:rsidRPr="00077F5D">
        <w:rPr>
          <w:rStyle w:val="BoldText"/>
          <w:b w:val="0"/>
        </w:rPr>
        <w:t xml:space="preserve"> </w:t>
      </w:r>
      <w:r w:rsidR="003F18D1" w:rsidRPr="00077F5D">
        <w:rPr>
          <w:rStyle w:val="BoldText"/>
          <w:b w:val="0"/>
        </w:rPr>
        <w:t>Internal Assessment Criteria (IAC)</w:t>
      </w:r>
      <w:bookmarkEnd w:id="86"/>
      <w:r w:rsidR="003F18D1" w:rsidRPr="00077F5D">
        <w:rPr>
          <w:rStyle w:val="BoldText"/>
          <w:b w:val="0"/>
        </w:rPr>
        <w:t xml:space="preserve"> </w:t>
      </w:r>
    </w:p>
    <w:tbl>
      <w:tblPr>
        <w:tblStyle w:val="TableGrid"/>
        <w:tblW w:w="0" w:type="auto"/>
        <w:tblInd w:w="5" w:type="dxa"/>
        <w:tblLook w:val="04A0" w:firstRow="1" w:lastRow="0" w:firstColumn="1" w:lastColumn="0" w:noHBand="0" w:noVBand="1"/>
      </w:tblPr>
      <w:tblGrid>
        <w:gridCol w:w="2404"/>
        <w:gridCol w:w="7221"/>
      </w:tblGrid>
      <w:tr w:rsidR="003A7446" w:rsidRPr="00077F5D" w14:paraId="2BCAD00E" w14:textId="77777777" w:rsidTr="00703405">
        <w:tc>
          <w:tcPr>
            <w:tcW w:w="2404" w:type="dxa"/>
            <w:shd w:val="clear" w:color="auto" w:fill="F2F2F2" w:themeFill="background1" w:themeFillShade="F2"/>
          </w:tcPr>
          <w:p w14:paraId="05BDB7F8" w14:textId="77777777" w:rsidR="003A7446" w:rsidRPr="00077F5D" w:rsidRDefault="003A7446" w:rsidP="00247143">
            <w:pPr>
              <w:rPr>
                <w:rStyle w:val="BoldText"/>
                <w:rFonts w:ascii="Arial" w:hAnsi="Arial" w:cs="Arial"/>
                <w:color w:val="auto"/>
                <w:sz w:val="20"/>
                <w:szCs w:val="20"/>
              </w:rPr>
            </w:pPr>
            <w:r w:rsidRPr="00077F5D">
              <w:rPr>
                <w:rStyle w:val="BoldText"/>
                <w:rFonts w:ascii="Arial" w:hAnsi="Arial" w:cs="Arial"/>
                <w:color w:val="auto"/>
                <w:sz w:val="20"/>
                <w:szCs w:val="20"/>
              </w:rPr>
              <w:t>IAC CODE</w:t>
            </w:r>
          </w:p>
        </w:tc>
        <w:tc>
          <w:tcPr>
            <w:tcW w:w="7221" w:type="dxa"/>
            <w:shd w:val="clear" w:color="auto" w:fill="F2F2F2" w:themeFill="background1" w:themeFillShade="F2"/>
          </w:tcPr>
          <w:p w14:paraId="7E0F4B5B" w14:textId="37BB5A14" w:rsidR="003A7446" w:rsidRPr="00077F5D" w:rsidRDefault="003A7446" w:rsidP="00247143">
            <w:pPr>
              <w:rPr>
                <w:rStyle w:val="BoldText"/>
                <w:rFonts w:ascii="Arial" w:hAnsi="Arial" w:cs="Arial"/>
                <w:color w:val="auto"/>
                <w:sz w:val="20"/>
                <w:szCs w:val="20"/>
              </w:rPr>
            </w:pPr>
            <w:r w:rsidRPr="00077F5D">
              <w:rPr>
                <w:rStyle w:val="BoldText"/>
                <w:rFonts w:ascii="Arial" w:hAnsi="Arial" w:cs="Arial"/>
                <w:color w:val="auto"/>
                <w:sz w:val="20"/>
                <w:szCs w:val="20"/>
              </w:rPr>
              <w:t>IAC DESCRIPTION</w:t>
            </w:r>
          </w:p>
        </w:tc>
      </w:tr>
      <w:tr w:rsidR="00077F5D" w:rsidRPr="00077F5D" w14:paraId="69338DCE" w14:textId="77777777" w:rsidTr="00703405">
        <w:tc>
          <w:tcPr>
            <w:tcW w:w="2404" w:type="dxa"/>
          </w:tcPr>
          <w:p w14:paraId="1E9C7571" w14:textId="7AB3164A" w:rsidR="00077F5D" w:rsidRPr="00077F5D" w:rsidRDefault="00077F5D" w:rsidP="00077F5D">
            <w:pPr>
              <w:rPr>
                <w:rStyle w:val="BoldText"/>
                <w:rFonts w:ascii="Arial" w:hAnsi="Arial" w:cs="Arial"/>
                <w:b w:val="0"/>
              </w:rPr>
            </w:pPr>
            <w:r w:rsidRPr="00077F5D">
              <w:rPr>
                <w:rFonts w:ascii="Arial" w:hAnsi="Arial" w:cs="Arial"/>
              </w:rPr>
              <w:t>IAC0301</w:t>
            </w:r>
          </w:p>
        </w:tc>
        <w:tc>
          <w:tcPr>
            <w:tcW w:w="7221" w:type="dxa"/>
          </w:tcPr>
          <w:p w14:paraId="31B0DDA3" w14:textId="22439741" w:rsidR="00077F5D" w:rsidRPr="00077F5D" w:rsidRDefault="00077F5D" w:rsidP="00077F5D">
            <w:pPr>
              <w:pStyle w:val="Heading2"/>
              <w:rPr>
                <w:rStyle w:val="BoldText"/>
                <w:rFonts w:ascii="Arial" w:hAnsi="Arial" w:cs="Arial"/>
                <w:b/>
                <w:bCs/>
                <w:color w:val="365F91" w:themeColor="accent1" w:themeShade="BF"/>
              </w:rPr>
            </w:pPr>
            <w:r w:rsidRPr="00077F5D">
              <w:rPr>
                <w:rFonts w:ascii="Arial" w:hAnsi="Arial" w:cs="Arial"/>
                <w:b w:val="0"/>
                <w:bCs/>
                <w:color w:val="365F91" w:themeColor="accent1" w:themeShade="BF"/>
              </w:rPr>
              <w:t>Training materials are developed that are informative and accessible to participants.</w:t>
            </w:r>
          </w:p>
        </w:tc>
      </w:tr>
      <w:tr w:rsidR="00077F5D" w:rsidRPr="00077F5D" w14:paraId="6BE4680F" w14:textId="77777777" w:rsidTr="00703405">
        <w:tc>
          <w:tcPr>
            <w:tcW w:w="2404" w:type="dxa"/>
          </w:tcPr>
          <w:p w14:paraId="781A2D27" w14:textId="37039807" w:rsidR="00077F5D" w:rsidRPr="00077F5D" w:rsidRDefault="00077F5D" w:rsidP="00077F5D">
            <w:pPr>
              <w:rPr>
                <w:rStyle w:val="BoldText"/>
                <w:rFonts w:ascii="Arial" w:hAnsi="Arial" w:cs="Arial"/>
                <w:b w:val="0"/>
              </w:rPr>
            </w:pPr>
            <w:r w:rsidRPr="00077F5D">
              <w:rPr>
                <w:rFonts w:ascii="Arial" w:hAnsi="Arial" w:cs="Arial"/>
              </w:rPr>
              <w:t>IAC0302</w:t>
            </w:r>
          </w:p>
        </w:tc>
        <w:tc>
          <w:tcPr>
            <w:tcW w:w="7221" w:type="dxa"/>
          </w:tcPr>
          <w:p w14:paraId="1F43175F" w14:textId="40360140" w:rsidR="00077F5D" w:rsidRPr="00077F5D" w:rsidRDefault="00077F5D" w:rsidP="00077F5D">
            <w:pPr>
              <w:pStyle w:val="Heading2"/>
              <w:rPr>
                <w:rStyle w:val="BoldText"/>
                <w:rFonts w:ascii="Arial" w:hAnsi="Arial" w:cs="Arial"/>
                <w:b/>
                <w:bCs/>
                <w:color w:val="365F91" w:themeColor="accent1" w:themeShade="BF"/>
              </w:rPr>
            </w:pPr>
            <w:r w:rsidRPr="00077F5D">
              <w:rPr>
                <w:rFonts w:ascii="Arial" w:hAnsi="Arial" w:cs="Arial"/>
                <w:b w:val="0"/>
                <w:bCs/>
                <w:color w:val="365F91" w:themeColor="accent1" w:themeShade="BF"/>
              </w:rPr>
              <w:t>Training sessions are organized effectively, ensuring logistical considerations are met.</w:t>
            </w:r>
          </w:p>
        </w:tc>
      </w:tr>
      <w:tr w:rsidR="00077F5D" w:rsidRPr="00077F5D" w14:paraId="2CC17908" w14:textId="77777777" w:rsidTr="00703405">
        <w:tc>
          <w:tcPr>
            <w:tcW w:w="2404" w:type="dxa"/>
          </w:tcPr>
          <w:p w14:paraId="3F78FD55" w14:textId="013A7AFC" w:rsidR="00077F5D" w:rsidRPr="00077F5D" w:rsidRDefault="00077F5D" w:rsidP="00077F5D">
            <w:pPr>
              <w:rPr>
                <w:rFonts w:ascii="Arial" w:hAnsi="Arial" w:cs="Arial"/>
              </w:rPr>
            </w:pPr>
            <w:r w:rsidRPr="00077F5D">
              <w:rPr>
                <w:rFonts w:ascii="Arial" w:hAnsi="Arial" w:cs="Arial"/>
              </w:rPr>
              <w:t>IAC0303</w:t>
            </w:r>
          </w:p>
        </w:tc>
        <w:tc>
          <w:tcPr>
            <w:tcW w:w="7221" w:type="dxa"/>
          </w:tcPr>
          <w:p w14:paraId="1F9B881D" w14:textId="4BCE404F" w:rsidR="00077F5D" w:rsidRPr="00077F5D" w:rsidRDefault="00077F5D" w:rsidP="00077F5D">
            <w:pPr>
              <w:pStyle w:val="Heading2"/>
              <w:rPr>
                <w:rFonts w:ascii="Arial" w:hAnsi="Arial" w:cs="Arial"/>
                <w:b w:val="0"/>
                <w:bCs/>
                <w:color w:val="365F91" w:themeColor="accent1" w:themeShade="BF"/>
              </w:rPr>
            </w:pPr>
            <w:r w:rsidRPr="00077F5D">
              <w:rPr>
                <w:rFonts w:ascii="Arial" w:hAnsi="Arial" w:cs="Arial"/>
                <w:b w:val="0"/>
                <w:bCs/>
                <w:color w:val="365F91" w:themeColor="accent1" w:themeShade="BF"/>
              </w:rPr>
              <w:t>Training delivery is engaging and encourages active participation from attendees.</w:t>
            </w:r>
          </w:p>
        </w:tc>
      </w:tr>
      <w:tr w:rsidR="00077F5D" w:rsidRPr="00077F5D" w14:paraId="7808D53E" w14:textId="77777777" w:rsidTr="00703405">
        <w:tc>
          <w:tcPr>
            <w:tcW w:w="2404" w:type="dxa"/>
          </w:tcPr>
          <w:p w14:paraId="154D001A" w14:textId="3FFDF9F6" w:rsidR="00077F5D" w:rsidRPr="00077F5D" w:rsidRDefault="00077F5D" w:rsidP="00077F5D">
            <w:pPr>
              <w:rPr>
                <w:rFonts w:ascii="Arial" w:hAnsi="Arial" w:cs="Arial"/>
              </w:rPr>
            </w:pPr>
            <w:r w:rsidRPr="00077F5D">
              <w:rPr>
                <w:rFonts w:ascii="Arial" w:hAnsi="Arial" w:cs="Arial"/>
              </w:rPr>
              <w:t>IAC0304</w:t>
            </w:r>
          </w:p>
        </w:tc>
        <w:tc>
          <w:tcPr>
            <w:tcW w:w="7221" w:type="dxa"/>
          </w:tcPr>
          <w:p w14:paraId="460990E7" w14:textId="26333DC6" w:rsidR="00077F5D" w:rsidRPr="00077F5D" w:rsidRDefault="00077F5D" w:rsidP="00077F5D">
            <w:pPr>
              <w:pStyle w:val="Heading2"/>
              <w:rPr>
                <w:rFonts w:ascii="Arial" w:hAnsi="Arial" w:cs="Arial"/>
                <w:b w:val="0"/>
                <w:bCs/>
                <w:color w:val="365F91" w:themeColor="accent1" w:themeShade="BF"/>
              </w:rPr>
            </w:pPr>
            <w:r w:rsidRPr="00077F5D">
              <w:rPr>
                <w:rFonts w:ascii="Arial" w:hAnsi="Arial" w:cs="Arial"/>
                <w:b w:val="0"/>
                <w:bCs/>
                <w:color w:val="365F91" w:themeColor="accent1" w:themeShade="BF"/>
              </w:rPr>
              <w:t>Training effectiveness is evaluated based on participant feedback and assessment results.</w:t>
            </w:r>
          </w:p>
        </w:tc>
      </w:tr>
    </w:tbl>
    <w:p w14:paraId="3FD9B47F" w14:textId="77777777" w:rsidR="003F18D1" w:rsidRPr="00077F5D" w:rsidRDefault="003F18D1" w:rsidP="003F34EC">
      <w:pPr>
        <w:pStyle w:val="Heading3"/>
        <w:ind w:left="0"/>
        <w:rPr>
          <w:rStyle w:val="BoldText"/>
          <w:b w:val="0"/>
        </w:rPr>
      </w:pPr>
    </w:p>
    <w:p w14:paraId="3B2B38B7" w14:textId="77777777" w:rsidR="00DC0D5C" w:rsidRPr="00077F5D" w:rsidRDefault="00DC0D5C" w:rsidP="00DC0D5C">
      <w:pPr>
        <w:pStyle w:val="Heading3"/>
        <w:ind w:left="0" w:firstLine="708"/>
        <w:rPr>
          <w:rStyle w:val="ItalicBoldText"/>
          <w:b w:val="0"/>
          <w:i w:val="0"/>
          <w:iCs w:val="0"/>
        </w:rPr>
      </w:pPr>
      <w:bookmarkStart w:id="87" w:name="_Toc109733557"/>
      <w:bookmarkStart w:id="88" w:name="_Toc149225102"/>
      <w:r w:rsidRPr="00077F5D">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405"/>
        <w:gridCol w:w="7225"/>
      </w:tblGrid>
      <w:tr w:rsidR="00DC0D5C" w:rsidRPr="00077F5D" w14:paraId="15D05F35" w14:textId="77777777" w:rsidTr="00F23FAA">
        <w:tc>
          <w:tcPr>
            <w:tcW w:w="9630" w:type="dxa"/>
            <w:gridSpan w:val="2"/>
            <w:shd w:val="clear" w:color="auto" w:fill="auto"/>
          </w:tcPr>
          <w:p w14:paraId="042B8D17" w14:textId="67824861" w:rsidR="00DC0D5C" w:rsidRPr="00077F5D" w:rsidRDefault="00077F5D" w:rsidP="00F23FAA">
            <w:pPr>
              <w:rPr>
                <w:rFonts w:ascii="Arial" w:hAnsi="Arial" w:cs="Arial"/>
                <w:b/>
                <w:iCs/>
                <w:color w:val="auto"/>
                <w:sz w:val="20"/>
                <w:szCs w:val="20"/>
              </w:rPr>
            </w:pPr>
            <w:r w:rsidRPr="00077F5D">
              <w:rPr>
                <w:rFonts w:ascii="Arial" w:hAnsi="Arial" w:cs="Arial"/>
              </w:rPr>
              <w:t xml:space="preserve">PM-01-PS04: </w:t>
            </w:r>
            <w:r w:rsidRPr="00077F5D">
              <w:rPr>
                <w:rFonts w:ascii="Arial" w:hAnsi="Arial" w:cs="Arial"/>
                <w:lang w:val="en-GB"/>
              </w:rPr>
              <w:t>MONITOR AND EVALUATE ERGONOMIC SOLUTIONS</w:t>
            </w:r>
          </w:p>
        </w:tc>
      </w:tr>
      <w:tr w:rsidR="00DC0D5C" w:rsidRPr="00077F5D" w14:paraId="5DBD5490" w14:textId="77777777" w:rsidTr="00F23FAA">
        <w:tc>
          <w:tcPr>
            <w:tcW w:w="9630" w:type="dxa"/>
            <w:gridSpan w:val="2"/>
            <w:shd w:val="clear" w:color="auto" w:fill="F2F2F2" w:themeFill="background1" w:themeFillShade="F2"/>
          </w:tcPr>
          <w:p w14:paraId="75E14267" w14:textId="77777777" w:rsidR="00DC0D5C" w:rsidRPr="00077F5D" w:rsidRDefault="00DC0D5C" w:rsidP="00F23FAA">
            <w:pPr>
              <w:rPr>
                <w:rFonts w:ascii="Arial" w:hAnsi="Arial" w:cs="Arial"/>
                <w:b/>
                <w:iCs/>
                <w:color w:val="auto"/>
                <w:sz w:val="20"/>
              </w:rPr>
            </w:pPr>
            <w:r w:rsidRPr="00077F5D">
              <w:rPr>
                <w:rFonts w:ascii="Arial" w:hAnsi="Arial" w:cs="Arial"/>
                <w:b/>
                <w:color w:val="auto"/>
                <w:sz w:val="20"/>
                <w:szCs w:val="20"/>
              </w:rPr>
              <w:t>PRACTICAL SKILL ACTIVITY SCOPE OUTLINE</w:t>
            </w:r>
          </w:p>
        </w:tc>
      </w:tr>
      <w:tr w:rsidR="00DC0D5C" w:rsidRPr="00077F5D" w14:paraId="23E3622E" w14:textId="77777777" w:rsidTr="00F23FAA">
        <w:tc>
          <w:tcPr>
            <w:tcW w:w="9630" w:type="dxa"/>
            <w:gridSpan w:val="2"/>
            <w:shd w:val="clear" w:color="auto" w:fill="auto"/>
          </w:tcPr>
          <w:p w14:paraId="43620EED" w14:textId="4B493F36" w:rsidR="00DC0D5C" w:rsidRPr="00077F5D" w:rsidRDefault="00077F5D" w:rsidP="00F23FAA">
            <w:pPr>
              <w:rPr>
                <w:rFonts w:ascii="Arial" w:hAnsi="Arial" w:cs="Arial"/>
                <w:b/>
                <w:iCs/>
                <w:color w:val="auto"/>
                <w:sz w:val="20"/>
              </w:rPr>
            </w:pPr>
            <w:r w:rsidRPr="00077F5D">
              <w:rPr>
                <w:rFonts w:ascii="Arial" w:hAnsi="Arial" w:cs="Arial"/>
                <w:lang w:val="en-GB"/>
              </w:rPr>
              <w:t>This activity focuses on monitoring and evaluating the effectiveness of implemented ergonomic solutions to ensure they align with organizational goals for safety and operational efficiency.</w:t>
            </w:r>
          </w:p>
        </w:tc>
      </w:tr>
      <w:tr w:rsidR="00DC0D5C" w:rsidRPr="00077F5D" w14:paraId="7D5BBF3B" w14:textId="77777777" w:rsidTr="00F23FAA">
        <w:tc>
          <w:tcPr>
            <w:tcW w:w="2405" w:type="dxa"/>
            <w:shd w:val="clear" w:color="auto" w:fill="F2F2F2" w:themeFill="background1" w:themeFillShade="F2"/>
          </w:tcPr>
          <w:p w14:paraId="653A4E82" w14:textId="77777777" w:rsidR="00DC0D5C" w:rsidRPr="00077F5D" w:rsidRDefault="00DC0D5C" w:rsidP="00F23FAA">
            <w:pPr>
              <w:rPr>
                <w:rFonts w:ascii="Arial" w:hAnsi="Arial" w:cs="Arial"/>
                <w:b/>
                <w:color w:val="auto"/>
                <w:sz w:val="20"/>
                <w:szCs w:val="20"/>
              </w:rPr>
            </w:pPr>
            <w:r w:rsidRPr="00077F5D">
              <w:rPr>
                <w:rFonts w:ascii="Arial" w:hAnsi="Arial" w:cs="Arial"/>
                <w:b/>
                <w:color w:val="auto"/>
                <w:sz w:val="20"/>
                <w:szCs w:val="20"/>
              </w:rPr>
              <w:t>PRACTICAL SKILL ACTIVITY ELEMENT CODES</w:t>
            </w:r>
          </w:p>
        </w:tc>
        <w:tc>
          <w:tcPr>
            <w:tcW w:w="7225" w:type="dxa"/>
            <w:shd w:val="clear" w:color="auto" w:fill="F2F2F2" w:themeFill="background1" w:themeFillShade="F2"/>
          </w:tcPr>
          <w:p w14:paraId="08E2BC3A" w14:textId="77777777" w:rsidR="00DC0D5C" w:rsidRPr="00077F5D" w:rsidRDefault="00DC0D5C" w:rsidP="00F23FAA">
            <w:pPr>
              <w:rPr>
                <w:rFonts w:ascii="Arial" w:hAnsi="Arial" w:cs="Arial"/>
                <w:b/>
                <w:color w:val="auto"/>
                <w:sz w:val="20"/>
                <w:szCs w:val="20"/>
              </w:rPr>
            </w:pPr>
            <w:r w:rsidRPr="00077F5D">
              <w:rPr>
                <w:rFonts w:ascii="Arial" w:hAnsi="Arial" w:cs="Arial"/>
                <w:b/>
                <w:color w:val="auto"/>
                <w:sz w:val="20"/>
                <w:szCs w:val="20"/>
              </w:rPr>
              <w:t>PRACTICAL SKILL ACTIVITY ELEMENTS</w:t>
            </w:r>
          </w:p>
        </w:tc>
      </w:tr>
      <w:tr w:rsidR="00077F5D" w:rsidRPr="00077F5D" w14:paraId="04BC35D2" w14:textId="77777777" w:rsidTr="00F23FAA">
        <w:tc>
          <w:tcPr>
            <w:tcW w:w="2405" w:type="dxa"/>
          </w:tcPr>
          <w:p w14:paraId="43C4232F" w14:textId="1EDD18B2" w:rsidR="00077F5D" w:rsidRPr="00077F5D" w:rsidRDefault="00077F5D" w:rsidP="00077F5D">
            <w:pPr>
              <w:rPr>
                <w:rFonts w:ascii="Arial" w:hAnsi="Arial" w:cs="Arial"/>
                <w:iCs/>
                <w:color w:val="BFBFBF" w:themeColor="background1" w:themeShade="BF"/>
                <w:sz w:val="16"/>
              </w:rPr>
            </w:pPr>
            <w:r w:rsidRPr="00077F5D">
              <w:rPr>
                <w:rFonts w:ascii="Arial" w:hAnsi="Arial" w:cs="Arial"/>
              </w:rPr>
              <w:t>PA0401</w:t>
            </w:r>
          </w:p>
        </w:tc>
        <w:tc>
          <w:tcPr>
            <w:tcW w:w="7225" w:type="dxa"/>
          </w:tcPr>
          <w:p w14:paraId="56869984" w14:textId="06A45128" w:rsidR="00077F5D" w:rsidRPr="00077F5D" w:rsidRDefault="00077F5D" w:rsidP="00077F5D">
            <w:pPr>
              <w:rPr>
                <w:rFonts w:ascii="Arial" w:hAnsi="Arial" w:cs="Arial"/>
                <w:iCs/>
                <w:color w:val="BFBFBF" w:themeColor="background1" w:themeShade="BF"/>
              </w:rPr>
            </w:pPr>
            <w:r w:rsidRPr="00077F5D">
              <w:rPr>
                <w:rFonts w:ascii="Arial" w:hAnsi="Arial" w:cs="Arial"/>
              </w:rPr>
              <w:t>Establish criteria and methods for evaluating the effectiveness of ergonomic interventions.</w:t>
            </w:r>
          </w:p>
        </w:tc>
      </w:tr>
      <w:tr w:rsidR="00077F5D" w:rsidRPr="00077F5D" w14:paraId="7B19D2ED" w14:textId="77777777" w:rsidTr="00F23FAA">
        <w:tc>
          <w:tcPr>
            <w:tcW w:w="2405" w:type="dxa"/>
          </w:tcPr>
          <w:p w14:paraId="43697D19" w14:textId="67051604" w:rsidR="00077F5D" w:rsidRPr="00077F5D" w:rsidRDefault="00077F5D" w:rsidP="00077F5D">
            <w:pPr>
              <w:rPr>
                <w:rFonts w:ascii="Arial" w:hAnsi="Arial" w:cs="Arial"/>
              </w:rPr>
            </w:pPr>
            <w:r w:rsidRPr="00077F5D">
              <w:rPr>
                <w:rFonts w:ascii="Arial" w:hAnsi="Arial" w:cs="Arial"/>
              </w:rPr>
              <w:t>PA0402</w:t>
            </w:r>
          </w:p>
        </w:tc>
        <w:tc>
          <w:tcPr>
            <w:tcW w:w="7225" w:type="dxa"/>
          </w:tcPr>
          <w:p w14:paraId="40F110AF" w14:textId="2BFD8DF2" w:rsidR="00077F5D" w:rsidRPr="00077F5D" w:rsidRDefault="00077F5D" w:rsidP="00077F5D">
            <w:pPr>
              <w:rPr>
                <w:rFonts w:ascii="Arial" w:hAnsi="Arial" w:cs="Arial"/>
                <w:iCs/>
                <w:color w:val="BFBFBF" w:themeColor="background1" w:themeShade="BF"/>
              </w:rPr>
            </w:pPr>
            <w:r w:rsidRPr="00077F5D">
              <w:rPr>
                <w:rFonts w:ascii="Arial" w:hAnsi="Arial" w:cs="Arial"/>
              </w:rPr>
              <w:t>Conduct follow-up assessments to gather data on employee comfort and productivity post-implementation.</w:t>
            </w:r>
          </w:p>
        </w:tc>
      </w:tr>
      <w:tr w:rsidR="00077F5D" w:rsidRPr="00077F5D" w14:paraId="19E4C2E3" w14:textId="77777777" w:rsidTr="00F23FAA">
        <w:tc>
          <w:tcPr>
            <w:tcW w:w="2405" w:type="dxa"/>
          </w:tcPr>
          <w:p w14:paraId="2597A309" w14:textId="07CF7C60" w:rsidR="00077F5D" w:rsidRPr="00077F5D" w:rsidRDefault="00077F5D" w:rsidP="00077F5D">
            <w:pPr>
              <w:rPr>
                <w:rFonts w:ascii="Arial" w:hAnsi="Arial" w:cs="Arial"/>
              </w:rPr>
            </w:pPr>
            <w:r w:rsidRPr="00077F5D">
              <w:rPr>
                <w:rFonts w:ascii="Arial" w:hAnsi="Arial" w:cs="Arial"/>
              </w:rPr>
              <w:t>PA0403</w:t>
            </w:r>
          </w:p>
        </w:tc>
        <w:tc>
          <w:tcPr>
            <w:tcW w:w="7225" w:type="dxa"/>
          </w:tcPr>
          <w:p w14:paraId="455646BE" w14:textId="3D24BA23" w:rsidR="00077F5D" w:rsidRPr="00077F5D" w:rsidRDefault="00077F5D" w:rsidP="00077F5D">
            <w:pPr>
              <w:rPr>
                <w:rFonts w:ascii="Arial" w:hAnsi="Arial" w:cs="Arial"/>
              </w:rPr>
            </w:pPr>
            <w:r w:rsidRPr="00077F5D">
              <w:rPr>
                <w:rFonts w:ascii="Arial" w:hAnsi="Arial" w:cs="Arial"/>
              </w:rPr>
              <w:t>Analyse feedback from employees and management regarding the effectiveness of ergonomic solutions.</w:t>
            </w:r>
          </w:p>
        </w:tc>
      </w:tr>
      <w:tr w:rsidR="00077F5D" w:rsidRPr="00077F5D" w14:paraId="4304AA18" w14:textId="77777777" w:rsidTr="00F23FAA">
        <w:tc>
          <w:tcPr>
            <w:tcW w:w="2405" w:type="dxa"/>
          </w:tcPr>
          <w:p w14:paraId="6D42574D" w14:textId="2FB42F10" w:rsidR="00077F5D" w:rsidRPr="00077F5D" w:rsidRDefault="00077F5D" w:rsidP="00077F5D">
            <w:pPr>
              <w:rPr>
                <w:rFonts w:ascii="Arial" w:hAnsi="Arial" w:cs="Arial"/>
              </w:rPr>
            </w:pPr>
            <w:r w:rsidRPr="00077F5D">
              <w:rPr>
                <w:rFonts w:ascii="Arial" w:hAnsi="Arial" w:cs="Arial"/>
              </w:rPr>
              <w:lastRenderedPageBreak/>
              <w:t>PA0404</w:t>
            </w:r>
          </w:p>
        </w:tc>
        <w:tc>
          <w:tcPr>
            <w:tcW w:w="7225" w:type="dxa"/>
          </w:tcPr>
          <w:p w14:paraId="251C2002" w14:textId="0E1FD28B" w:rsidR="00077F5D" w:rsidRPr="00077F5D" w:rsidRDefault="00077F5D" w:rsidP="00077F5D">
            <w:pPr>
              <w:rPr>
                <w:rFonts w:ascii="Arial" w:hAnsi="Arial" w:cs="Arial"/>
              </w:rPr>
            </w:pPr>
            <w:r w:rsidRPr="00077F5D">
              <w:rPr>
                <w:rFonts w:ascii="Arial" w:hAnsi="Arial" w:cs="Arial"/>
              </w:rPr>
              <w:t>Prepare reports with recommendations for further improvements or modifications.</w:t>
            </w:r>
          </w:p>
        </w:tc>
      </w:tr>
    </w:tbl>
    <w:p w14:paraId="28BDC7A2" w14:textId="77777777" w:rsidR="00DC0D5C" w:rsidRPr="00077F5D" w:rsidRDefault="00DC0D5C" w:rsidP="00DC0D5C">
      <w:pPr>
        <w:pStyle w:val="Heading3"/>
        <w:rPr>
          <w:rStyle w:val="BoldText"/>
          <w:b w:val="0"/>
        </w:rPr>
      </w:pPr>
    </w:p>
    <w:p w14:paraId="13A05D4F" w14:textId="77777777" w:rsidR="00DC0D5C" w:rsidRPr="00077F5D" w:rsidRDefault="00DC0D5C" w:rsidP="00DC0D5C">
      <w:pPr>
        <w:pStyle w:val="Heading3"/>
        <w:rPr>
          <w:rStyle w:val="BoldText"/>
          <w:b w:val="0"/>
        </w:rPr>
      </w:pPr>
      <w:r w:rsidRPr="00077F5D">
        <w:rPr>
          <w:rStyle w:val="BoldText"/>
          <w:b w:val="0"/>
        </w:rPr>
        <w:t xml:space="preserve">(d) </w:t>
      </w:r>
      <w:r w:rsidRPr="00077F5D">
        <w:t>Applied Knowledge that underpins the Practical Skill</w:t>
      </w:r>
    </w:p>
    <w:tbl>
      <w:tblPr>
        <w:tblStyle w:val="TableGrid"/>
        <w:tblW w:w="0" w:type="auto"/>
        <w:tblLook w:val="04A0" w:firstRow="1" w:lastRow="0" w:firstColumn="1" w:lastColumn="0" w:noHBand="0" w:noVBand="1"/>
      </w:tblPr>
      <w:tblGrid>
        <w:gridCol w:w="2405"/>
        <w:gridCol w:w="7225"/>
      </w:tblGrid>
      <w:tr w:rsidR="00DC0D5C" w:rsidRPr="00077F5D" w14:paraId="22187721" w14:textId="77777777" w:rsidTr="00F23FAA">
        <w:tc>
          <w:tcPr>
            <w:tcW w:w="2405" w:type="dxa"/>
            <w:shd w:val="clear" w:color="auto" w:fill="F2F2F2" w:themeFill="background1" w:themeFillShade="F2"/>
          </w:tcPr>
          <w:p w14:paraId="0A284FCF" w14:textId="77777777" w:rsidR="00DC0D5C" w:rsidRPr="00077F5D" w:rsidRDefault="00DC0D5C" w:rsidP="00F23FAA">
            <w:pPr>
              <w:rPr>
                <w:rFonts w:ascii="Arial" w:hAnsi="Arial" w:cs="Arial"/>
                <w:b/>
                <w:color w:val="auto"/>
                <w:sz w:val="20"/>
                <w:szCs w:val="20"/>
              </w:rPr>
            </w:pPr>
            <w:r w:rsidRPr="00077F5D">
              <w:rPr>
                <w:rFonts w:ascii="Arial" w:hAnsi="Arial" w:cs="Arial"/>
                <w:b/>
                <w:color w:val="auto"/>
                <w:sz w:val="20"/>
                <w:szCs w:val="20"/>
              </w:rPr>
              <w:t>APPLIED KNOWLDEGE CODE</w:t>
            </w:r>
          </w:p>
        </w:tc>
        <w:tc>
          <w:tcPr>
            <w:tcW w:w="7225" w:type="dxa"/>
            <w:shd w:val="clear" w:color="auto" w:fill="F2F2F2" w:themeFill="background1" w:themeFillShade="F2"/>
          </w:tcPr>
          <w:p w14:paraId="478A5CD7" w14:textId="77777777" w:rsidR="00DC0D5C" w:rsidRPr="00077F5D" w:rsidRDefault="00DC0D5C" w:rsidP="00F23FAA">
            <w:pPr>
              <w:rPr>
                <w:rFonts w:ascii="Arial" w:hAnsi="Arial" w:cs="Arial"/>
                <w:b/>
                <w:color w:val="auto"/>
                <w:sz w:val="20"/>
                <w:szCs w:val="20"/>
              </w:rPr>
            </w:pPr>
            <w:r w:rsidRPr="00077F5D">
              <w:rPr>
                <w:rFonts w:ascii="Arial" w:hAnsi="Arial" w:cs="Arial"/>
                <w:b/>
                <w:color w:val="auto"/>
                <w:sz w:val="20"/>
                <w:szCs w:val="20"/>
              </w:rPr>
              <w:t>APPLIED KNOWLEDGE</w:t>
            </w:r>
          </w:p>
        </w:tc>
      </w:tr>
      <w:tr w:rsidR="00077F5D" w:rsidRPr="00077F5D" w14:paraId="1D623EE1" w14:textId="77777777" w:rsidTr="00F23FAA">
        <w:tc>
          <w:tcPr>
            <w:tcW w:w="2405" w:type="dxa"/>
          </w:tcPr>
          <w:p w14:paraId="1F9EEA5B" w14:textId="368269C0" w:rsidR="00077F5D" w:rsidRPr="00077F5D" w:rsidRDefault="00077F5D" w:rsidP="00077F5D">
            <w:pPr>
              <w:rPr>
                <w:rFonts w:ascii="Arial" w:hAnsi="Arial" w:cs="Arial"/>
                <w:iCs/>
                <w:color w:val="BFBFBF" w:themeColor="background1" w:themeShade="BF"/>
                <w:sz w:val="16"/>
              </w:rPr>
            </w:pPr>
            <w:r w:rsidRPr="00077F5D">
              <w:rPr>
                <w:rFonts w:ascii="Arial" w:hAnsi="Arial" w:cs="Arial"/>
              </w:rPr>
              <w:t>AK0401</w:t>
            </w:r>
          </w:p>
        </w:tc>
        <w:tc>
          <w:tcPr>
            <w:tcW w:w="7225" w:type="dxa"/>
          </w:tcPr>
          <w:p w14:paraId="2E9175D5" w14:textId="5B3DB194" w:rsidR="00077F5D" w:rsidRPr="00077F5D" w:rsidRDefault="00077F5D" w:rsidP="00077F5D">
            <w:pPr>
              <w:rPr>
                <w:rFonts w:ascii="Arial" w:hAnsi="Arial" w:cs="Arial"/>
                <w:iCs/>
                <w:color w:val="BFBFBF" w:themeColor="background1" w:themeShade="BF"/>
              </w:rPr>
            </w:pPr>
            <w:r w:rsidRPr="00077F5D">
              <w:rPr>
                <w:rFonts w:ascii="Arial" w:hAnsi="Arial" w:cs="Arial"/>
              </w:rPr>
              <w:t>Evaluation techniques for workplace interventions.</w:t>
            </w:r>
          </w:p>
        </w:tc>
      </w:tr>
      <w:tr w:rsidR="00077F5D" w:rsidRPr="00077F5D" w14:paraId="6CE5A6D2" w14:textId="77777777" w:rsidTr="00F23FAA">
        <w:tc>
          <w:tcPr>
            <w:tcW w:w="2405" w:type="dxa"/>
          </w:tcPr>
          <w:p w14:paraId="5D12F0B0" w14:textId="16CB2A2A" w:rsidR="00077F5D" w:rsidRPr="00077F5D" w:rsidRDefault="00077F5D" w:rsidP="00077F5D">
            <w:pPr>
              <w:rPr>
                <w:rFonts w:ascii="Arial" w:hAnsi="Arial" w:cs="Arial"/>
              </w:rPr>
            </w:pPr>
            <w:r w:rsidRPr="00077F5D">
              <w:rPr>
                <w:rFonts w:ascii="Arial" w:hAnsi="Arial" w:cs="Arial"/>
              </w:rPr>
              <w:t>AK0402</w:t>
            </w:r>
          </w:p>
        </w:tc>
        <w:tc>
          <w:tcPr>
            <w:tcW w:w="7225" w:type="dxa"/>
          </w:tcPr>
          <w:p w14:paraId="3AA87D8F" w14:textId="692CA2A8" w:rsidR="00077F5D" w:rsidRPr="00077F5D" w:rsidRDefault="00077F5D" w:rsidP="00077F5D">
            <w:pPr>
              <w:rPr>
                <w:rFonts w:ascii="Arial" w:hAnsi="Arial" w:cs="Arial"/>
                <w:iCs/>
                <w:color w:val="BFBFBF" w:themeColor="background1" w:themeShade="BF"/>
              </w:rPr>
            </w:pPr>
            <w:r w:rsidRPr="00077F5D">
              <w:rPr>
                <w:rFonts w:ascii="Arial" w:hAnsi="Arial" w:cs="Arial"/>
              </w:rPr>
              <w:t>Data analysis methods for assessing ergonomic effectiveness.</w:t>
            </w:r>
          </w:p>
        </w:tc>
      </w:tr>
      <w:tr w:rsidR="00077F5D" w:rsidRPr="00077F5D" w14:paraId="60A2B472" w14:textId="77777777" w:rsidTr="00F23FAA">
        <w:tc>
          <w:tcPr>
            <w:tcW w:w="2405" w:type="dxa"/>
          </w:tcPr>
          <w:p w14:paraId="413DB841" w14:textId="4C6CEA05" w:rsidR="00077F5D" w:rsidRPr="00077F5D" w:rsidRDefault="00077F5D" w:rsidP="00077F5D">
            <w:pPr>
              <w:rPr>
                <w:rFonts w:ascii="Arial" w:hAnsi="Arial" w:cs="Arial"/>
              </w:rPr>
            </w:pPr>
            <w:r w:rsidRPr="00077F5D">
              <w:rPr>
                <w:rFonts w:ascii="Arial" w:hAnsi="Arial" w:cs="Arial"/>
              </w:rPr>
              <w:t>AK0403</w:t>
            </w:r>
          </w:p>
        </w:tc>
        <w:tc>
          <w:tcPr>
            <w:tcW w:w="7225" w:type="dxa"/>
          </w:tcPr>
          <w:p w14:paraId="77D27A17" w14:textId="07D73F84" w:rsidR="00077F5D" w:rsidRPr="00077F5D" w:rsidRDefault="00077F5D" w:rsidP="00077F5D">
            <w:pPr>
              <w:rPr>
                <w:rFonts w:ascii="Arial" w:hAnsi="Arial" w:cs="Arial"/>
                <w:iCs/>
                <w:color w:val="BFBFBF" w:themeColor="background1" w:themeShade="BF"/>
              </w:rPr>
            </w:pPr>
            <w:r w:rsidRPr="00077F5D">
              <w:rPr>
                <w:rFonts w:ascii="Arial" w:hAnsi="Arial" w:cs="Arial"/>
              </w:rPr>
              <w:t>Continuous improvement methodologies in ergonomic practices.</w:t>
            </w:r>
          </w:p>
        </w:tc>
      </w:tr>
      <w:tr w:rsidR="00077F5D" w:rsidRPr="00077F5D" w14:paraId="11715A95" w14:textId="77777777" w:rsidTr="00F23FAA">
        <w:tc>
          <w:tcPr>
            <w:tcW w:w="2405" w:type="dxa"/>
          </w:tcPr>
          <w:p w14:paraId="5B3FAF59" w14:textId="0E446659" w:rsidR="00077F5D" w:rsidRPr="00077F5D" w:rsidRDefault="00077F5D" w:rsidP="00077F5D">
            <w:pPr>
              <w:rPr>
                <w:rFonts w:ascii="Arial" w:hAnsi="Arial" w:cs="Arial"/>
              </w:rPr>
            </w:pPr>
            <w:r w:rsidRPr="00077F5D">
              <w:rPr>
                <w:rFonts w:ascii="Arial" w:hAnsi="Arial" w:cs="Arial"/>
              </w:rPr>
              <w:t>AK0404</w:t>
            </w:r>
          </w:p>
        </w:tc>
        <w:tc>
          <w:tcPr>
            <w:tcW w:w="7225" w:type="dxa"/>
          </w:tcPr>
          <w:p w14:paraId="3536C6B2" w14:textId="5BB7E7BC" w:rsidR="00077F5D" w:rsidRPr="00077F5D" w:rsidRDefault="00077F5D" w:rsidP="00077F5D">
            <w:pPr>
              <w:rPr>
                <w:rFonts w:ascii="Arial" w:hAnsi="Arial" w:cs="Arial"/>
              </w:rPr>
            </w:pPr>
            <w:r w:rsidRPr="00077F5D">
              <w:rPr>
                <w:rFonts w:ascii="Arial" w:hAnsi="Arial" w:cs="Arial"/>
              </w:rPr>
              <w:t>Reporting and communication skills for presenting findings.</w:t>
            </w:r>
          </w:p>
        </w:tc>
      </w:tr>
    </w:tbl>
    <w:p w14:paraId="5CF16F6D" w14:textId="77777777" w:rsidR="00DC0D5C" w:rsidRPr="00077F5D" w:rsidRDefault="00DC0D5C" w:rsidP="00DC0D5C">
      <w:pPr>
        <w:rPr>
          <w:rStyle w:val="ItalicBoldText"/>
          <w:b w:val="0"/>
          <w:i w:val="0"/>
        </w:rPr>
      </w:pPr>
    </w:p>
    <w:p w14:paraId="354C85A9" w14:textId="77777777" w:rsidR="00DC0D5C" w:rsidRPr="00077F5D" w:rsidRDefault="00DC0D5C" w:rsidP="00DC0D5C">
      <w:pPr>
        <w:pStyle w:val="Heading3"/>
        <w:rPr>
          <w:rStyle w:val="BoldText"/>
          <w:b w:val="0"/>
        </w:rPr>
      </w:pPr>
      <w:r w:rsidRPr="00077F5D">
        <w:rPr>
          <w:rStyle w:val="BoldText"/>
          <w:b w:val="0"/>
        </w:rPr>
        <w:t xml:space="preserve"> (e) Internal Assessment Criteria (IAC) </w:t>
      </w:r>
    </w:p>
    <w:tbl>
      <w:tblPr>
        <w:tblStyle w:val="TableGrid"/>
        <w:tblW w:w="0" w:type="auto"/>
        <w:tblInd w:w="5" w:type="dxa"/>
        <w:tblLook w:val="04A0" w:firstRow="1" w:lastRow="0" w:firstColumn="1" w:lastColumn="0" w:noHBand="0" w:noVBand="1"/>
      </w:tblPr>
      <w:tblGrid>
        <w:gridCol w:w="2404"/>
        <w:gridCol w:w="7221"/>
      </w:tblGrid>
      <w:tr w:rsidR="00DC0D5C" w:rsidRPr="00077F5D" w14:paraId="76B4C081" w14:textId="77777777" w:rsidTr="00F23FAA">
        <w:tc>
          <w:tcPr>
            <w:tcW w:w="2404" w:type="dxa"/>
            <w:shd w:val="clear" w:color="auto" w:fill="F2F2F2" w:themeFill="background1" w:themeFillShade="F2"/>
          </w:tcPr>
          <w:p w14:paraId="53B06ECC" w14:textId="77777777" w:rsidR="00DC0D5C" w:rsidRPr="00077F5D" w:rsidRDefault="00DC0D5C" w:rsidP="00F23FAA">
            <w:pPr>
              <w:rPr>
                <w:rStyle w:val="BoldText"/>
                <w:rFonts w:ascii="Arial" w:hAnsi="Arial" w:cs="Arial"/>
                <w:color w:val="auto"/>
                <w:sz w:val="20"/>
                <w:szCs w:val="20"/>
              </w:rPr>
            </w:pPr>
            <w:r w:rsidRPr="00077F5D">
              <w:rPr>
                <w:rStyle w:val="BoldText"/>
                <w:rFonts w:ascii="Arial" w:hAnsi="Arial" w:cs="Arial"/>
                <w:color w:val="auto"/>
                <w:sz w:val="20"/>
                <w:szCs w:val="20"/>
              </w:rPr>
              <w:t>IAC CODE</w:t>
            </w:r>
          </w:p>
        </w:tc>
        <w:tc>
          <w:tcPr>
            <w:tcW w:w="7221" w:type="dxa"/>
            <w:shd w:val="clear" w:color="auto" w:fill="F2F2F2" w:themeFill="background1" w:themeFillShade="F2"/>
          </w:tcPr>
          <w:p w14:paraId="3297701C" w14:textId="77777777" w:rsidR="00DC0D5C" w:rsidRPr="00077F5D" w:rsidRDefault="00DC0D5C" w:rsidP="00F23FAA">
            <w:pPr>
              <w:rPr>
                <w:rStyle w:val="BoldText"/>
                <w:rFonts w:ascii="Arial" w:hAnsi="Arial" w:cs="Arial"/>
                <w:color w:val="auto"/>
                <w:sz w:val="20"/>
                <w:szCs w:val="20"/>
              </w:rPr>
            </w:pPr>
            <w:r w:rsidRPr="00077F5D">
              <w:rPr>
                <w:rStyle w:val="BoldText"/>
                <w:rFonts w:ascii="Arial" w:hAnsi="Arial" w:cs="Arial"/>
                <w:color w:val="auto"/>
                <w:sz w:val="20"/>
                <w:szCs w:val="20"/>
              </w:rPr>
              <w:t>IAC DESCRIPTION</w:t>
            </w:r>
          </w:p>
        </w:tc>
      </w:tr>
      <w:tr w:rsidR="00077F5D" w:rsidRPr="00077F5D" w14:paraId="3AF8CB91" w14:textId="77777777" w:rsidTr="00F23FAA">
        <w:tc>
          <w:tcPr>
            <w:tcW w:w="2404" w:type="dxa"/>
          </w:tcPr>
          <w:p w14:paraId="0F4A0901" w14:textId="2198D725" w:rsidR="00077F5D" w:rsidRPr="00077F5D" w:rsidRDefault="00077F5D" w:rsidP="00077F5D">
            <w:pPr>
              <w:rPr>
                <w:rStyle w:val="BoldText"/>
                <w:rFonts w:ascii="Arial" w:hAnsi="Arial" w:cs="Arial"/>
                <w:b w:val="0"/>
              </w:rPr>
            </w:pPr>
            <w:r w:rsidRPr="00077F5D">
              <w:rPr>
                <w:rFonts w:ascii="Arial" w:hAnsi="Arial" w:cs="Arial"/>
              </w:rPr>
              <w:t>IAC0401</w:t>
            </w:r>
          </w:p>
        </w:tc>
        <w:tc>
          <w:tcPr>
            <w:tcW w:w="7221" w:type="dxa"/>
          </w:tcPr>
          <w:p w14:paraId="264833D2" w14:textId="75197986" w:rsidR="00077F5D" w:rsidRPr="00077F5D" w:rsidRDefault="00077F5D" w:rsidP="00077F5D">
            <w:pPr>
              <w:pStyle w:val="Heading2"/>
              <w:rPr>
                <w:rStyle w:val="BoldText"/>
                <w:rFonts w:ascii="Arial" w:hAnsi="Arial" w:cs="Arial"/>
                <w:color w:val="365F91" w:themeColor="accent1" w:themeShade="BF"/>
              </w:rPr>
            </w:pPr>
            <w:r w:rsidRPr="00077F5D">
              <w:rPr>
                <w:rFonts w:ascii="Arial" w:hAnsi="Arial" w:cs="Arial"/>
                <w:b w:val="0"/>
                <w:color w:val="365F91" w:themeColor="accent1" w:themeShade="BF"/>
              </w:rPr>
              <w:t>Evaluation criteria for ergonomic solutions are established and applied systematically.</w:t>
            </w:r>
          </w:p>
        </w:tc>
      </w:tr>
      <w:tr w:rsidR="00077F5D" w:rsidRPr="00077F5D" w14:paraId="13E98C8C" w14:textId="77777777" w:rsidTr="00F23FAA">
        <w:tc>
          <w:tcPr>
            <w:tcW w:w="2404" w:type="dxa"/>
          </w:tcPr>
          <w:p w14:paraId="75A65011" w14:textId="6CEAE6C6" w:rsidR="00077F5D" w:rsidRPr="00077F5D" w:rsidRDefault="00077F5D" w:rsidP="00077F5D">
            <w:pPr>
              <w:rPr>
                <w:rStyle w:val="BoldText"/>
                <w:rFonts w:ascii="Arial" w:hAnsi="Arial" w:cs="Arial"/>
                <w:b w:val="0"/>
              </w:rPr>
            </w:pPr>
            <w:r w:rsidRPr="00077F5D">
              <w:rPr>
                <w:rFonts w:ascii="Arial" w:hAnsi="Arial" w:cs="Arial"/>
              </w:rPr>
              <w:t>IAC0402</w:t>
            </w:r>
          </w:p>
        </w:tc>
        <w:tc>
          <w:tcPr>
            <w:tcW w:w="7221" w:type="dxa"/>
          </w:tcPr>
          <w:p w14:paraId="085A8694" w14:textId="63FEC62D" w:rsidR="00077F5D" w:rsidRPr="00077F5D" w:rsidRDefault="00077F5D" w:rsidP="00077F5D">
            <w:pPr>
              <w:pStyle w:val="Heading2"/>
              <w:rPr>
                <w:rStyle w:val="BoldText"/>
                <w:rFonts w:ascii="Arial" w:hAnsi="Arial" w:cs="Arial"/>
                <w:color w:val="365F91" w:themeColor="accent1" w:themeShade="BF"/>
              </w:rPr>
            </w:pPr>
            <w:r w:rsidRPr="00077F5D">
              <w:rPr>
                <w:rFonts w:ascii="Arial" w:hAnsi="Arial" w:cs="Arial"/>
                <w:b w:val="0"/>
                <w:color w:val="365F91" w:themeColor="accent1" w:themeShade="BF"/>
              </w:rPr>
              <w:t>Follow-up assessments are conducted to gather relevant data on ergonomic effectiveness.</w:t>
            </w:r>
          </w:p>
        </w:tc>
      </w:tr>
      <w:tr w:rsidR="00077F5D" w:rsidRPr="00077F5D" w14:paraId="1080A02C" w14:textId="77777777" w:rsidTr="00F23FAA">
        <w:tc>
          <w:tcPr>
            <w:tcW w:w="2404" w:type="dxa"/>
          </w:tcPr>
          <w:p w14:paraId="6E3B8185" w14:textId="6E57739E" w:rsidR="00077F5D" w:rsidRPr="00077F5D" w:rsidRDefault="00077F5D" w:rsidP="00077F5D">
            <w:pPr>
              <w:rPr>
                <w:rFonts w:ascii="Arial" w:hAnsi="Arial" w:cs="Arial"/>
              </w:rPr>
            </w:pPr>
            <w:r w:rsidRPr="00077F5D">
              <w:rPr>
                <w:rFonts w:ascii="Arial" w:hAnsi="Arial" w:cs="Arial"/>
              </w:rPr>
              <w:t>IAC0403</w:t>
            </w:r>
          </w:p>
        </w:tc>
        <w:tc>
          <w:tcPr>
            <w:tcW w:w="7221" w:type="dxa"/>
          </w:tcPr>
          <w:p w14:paraId="7BE4B855" w14:textId="37976383" w:rsidR="00077F5D" w:rsidRPr="00077F5D" w:rsidRDefault="00077F5D" w:rsidP="00077F5D">
            <w:pPr>
              <w:pStyle w:val="Heading2"/>
              <w:rPr>
                <w:rFonts w:ascii="Arial" w:hAnsi="Arial" w:cs="Arial"/>
                <w:b w:val="0"/>
                <w:color w:val="365F91" w:themeColor="accent1" w:themeShade="BF"/>
              </w:rPr>
            </w:pPr>
            <w:r w:rsidRPr="00077F5D">
              <w:rPr>
                <w:rFonts w:ascii="Arial" w:hAnsi="Arial" w:cs="Arial"/>
                <w:b w:val="0"/>
                <w:color w:val="365F91" w:themeColor="accent1" w:themeShade="BF"/>
              </w:rPr>
              <w:t>Feedback is analysed to identify trends and areas for improvement.</w:t>
            </w:r>
          </w:p>
        </w:tc>
      </w:tr>
      <w:tr w:rsidR="00077F5D" w:rsidRPr="00077F5D" w14:paraId="4FDC54E9" w14:textId="77777777" w:rsidTr="00F23FAA">
        <w:tc>
          <w:tcPr>
            <w:tcW w:w="2404" w:type="dxa"/>
          </w:tcPr>
          <w:p w14:paraId="318D853D" w14:textId="2748B420" w:rsidR="00077F5D" w:rsidRPr="00077F5D" w:rsidRDefault="00077F5D" w:rsidP="00077F5D">
            <w:pPr>
              <w:rPr>
                <w:rFonts w:ascii="Arial" w:hAnsi="Arial" w:cs="Arial"/>
              </w:rPr>
            </w:pPr>
            <w:r w:rsidRPr="00077F5D">
              <w:rPr>
                <w:rFonts w:ascii="Arial" w:hAnsi="Arial" w:cs="Arial"/>
              </w:rPr>
              <w:t>IAC0404</w:t>
            </w:r>
          </w:p>
        </w:tc>
        <w:tc>
          <w:tcPr>
            <w:tcW w:w="7221" w:type="dxa"/>
          </w:tcPr>
          <w:p w14:paraId="1D3D330E" w14:textId="7D213556" w:rsidR="00077F5D" w:rsidRPr="00077F5D" w:rsidRDefault="00077F5D" w:rsidP="00077F5D">
            <w:pPr>
              <w:pStyle w:val="Heading2"/>
              <w:rPr>
                <w:rFonts w:ascii="Arial" w:hAnsi="Arial" w:cs="Arial"/>
                <w:b w:val="0"/>
                <w:color w:val="365F91" w:themeColor="accent1" w:themeShade="BF"/>
              </w:rPr>
            </w:pPr>
            <w:r w:rsidRPr="00077F5D">
              <w:rPr>
                <w:rFonts w:ascii="Arial" w:hAnsi="Arial" w:cs="Arial"/>
                <w:b w:val="0"/>
                <w:color w:val="365F91" w:themeColor="accent1" w:themeShade="BF"/>
              </w:rPr>
              <w:t>Reports are prepared that clearly communicate findings and recommendations for future actions.</w:t>
            </w:r>
          </w:p>
        </w:tc>
      </w:tr>
    </w:tbl>
    <w:p w14:paraId="59054B6B" w14:textId="77777777" w:rsidR="00DC0D5C" w:rsidRPr="00077F5D" w:rsidRDefault="00DC0D5C" w:rsidP="00CC20E3">
      <w:pPr>
        <w:pStyle w:val="Heading2"/>
      </w:pPr>
    </w:p>
    <w:p w14:paraId="2A032D40" w14:textId="3C0CFAFB" w:rsidR="00CC20E3" w:rsidRPr="00077F5D" w:rsidRDefault="00CC20E3" w:rsidP="00CC20E3">
      <w:pPr>
        <w:pStyle w:val="Heading2"/>
        <w:rPr>
          <w:rStyle w:val="ItalicText"/>
          <w:i w:val="0"/>
          <w:iCs w:val="0"/>
        </w:rPr>
      </w:pPr>
      <w:r w:rsidRPr="00077F5D">
        <w:t xml:space="preserve">3.1.2 Criteria for accreditation </w:t>
      </w:r>
    </w:p>
    <w:p w14:paraId="56EBC6CB" w14:textId="77777777" w:rsidR="00CC20E3" w:rsidRPr="00077F5D" w:rsidRDefault="00CC20E3" w:rsidP="00CC20E3">
      <w:pPr>
        <w:pStyle w:val="Heading5"/>
        <w:rPr>
          <w:rStyle w:val="ItalicText"/>
          <w:rFonts w:cs="Arial"/>
          <w:i w:val="0"/>
          <w:iCs w:val="0"/>
        </w:rPr>
      </w:pPr>
      <w:r w:rsidRPr="00077F5D">
        <w:rPr>
          <w:rStyle w:val="ItalicText"/>
          <w:rFonts w:cs="Arial"/>
          <w:i w:val="0"/>
          <w:iCs w:val="0"/>
        </w:rPr>
        <w:t>Physical Requirements:</w:t>
      </w:r>
    </w:p>
    <w:tbl>
      <w:tblPr>
        <w:tblStyle w:val="TableGrid"/>
        <w:tblW w:w="0" w:type="auto"/>
        <w:tblLook w:val="04A0" w:firstRow="1" w:lastRow="0" w:firstColumn="1" w:lastColumn="0" w:noHBand="0" w:noVBand="1"/>
      </w:tblPr>
      <w:tblGrid>
        <w:gridCol w:w="2405"/>
        <w:gridCol w:w="7225"/>
      </w:tblGrid>
      <w:tr w:rsidR="00CC20E3" w:rsidRPr="00077F5D" w14:paraId="6F3800BE" w14:textId="77777777" w:rsidTr="003D05C3">
        <w:tc>
          <w:tcPr>
            <w:tcW w:w="9630" w:type="dxa"/>
            <w:gridSpan w:val="2"/>
            <w:shd w:val="clear" w:color="auto" w:fill="F2F2F2" w:themeFill="background1" w:themeFillShade="F2"/>
          </w:tcPr>
          <w:p w14:paraId="2E362BB8" w14:textId="77777777" w:rsidR="00CC20E3" w:rsidRPr="00077F5D" w:rsidRDefault="00CC20E3" w:rsidP="003D05C3">
            <w:pPr>
              <w:jc w:val="center"/>
              <w:rPr>
                <w:rFonts w:ascii="Arial" w:hAnsi="Arial" w:cs="Arial"/>
                <w:b/>
                <w:sz w:val="20"/>
                <w:szCs w:val="20"/>
              </w:rPr>
            </w:pPr>
            <w:r w:rsidRPr="00077F5D">
              <w:rPr>
                <w:rFonts w:ascii="Arial" w:hAnsi="Arial" w:cs="Arial"/>
                <w:b/>
                <w:color w:val="auto"/>
                <w:sz w:val="20"/>
                <w:szCs w:val="20"/>
              </w:rPr>
              <w:t>SKILLS DEVELOPMENT PROVIDER (SDP)</w:t>
            </w:r>
          </w:p>
        </w:tc>
      </w:tr>
      <w:tr w:rsidR="00CC20E3" w:rsidRPr="00077F5D" w14:paraId="5B566FB7" w14:textId="77777777" w:rsidTr="003D05C3">
        <w:tc>
          <w:tcPr>
            <w:tcW w:w="2405" w:type="dxa"/>
            <w:shd w:val="clear" w:color="auto" w:fill="F2F2F2" w:themeFill="background1" w:themeFillShade="F2"/>
          </w:tcPr>
          <w:p w14:paraId="52815D20" w14:textId="77777777" w:rsidR="00CC20E3" w:rsidRPr="00077F5D" w:rsidRDefault="00CC20E3" w:rsidP="003D05C3">
            <w:pPr>
              <w:rPr>
                <w:rFonts w:ascii="Arial" w:hAnsi="Arial" w:cs="Arial"/>
                <w:b/>
                <w:color w:val="auto"/>
                <w:sz w:val="20"/>
                <w:szCs w:val="20"/>
              </w:rPr>
            </w:pPr>
            <w:r w:rsidRPr="00077F5D">
              <w:rPr>
                <w:rFonts w:ascii="Arial" w:hAnsi="Arial" w:cs="Arial"/>
                <w:b/>
                <w:color w:val="auto"/>
                <w:sz w:val="20"/>
                <w:szCs w:val="20"/>
              </w:rPr>
              <w:t xml:space="preserve">EQUIPMENT &amp; TOOLS  </w:t>
            </w:r>
          </w:p>
        </w:tc>
        <w:tc>
          <w:tcPr>
            <w:tcW w:w="7225" w:type="dxa"/>
            <w:shd w:val="clear" w:color="auto" w:fill="auto"/>
          </w:tcPr>
          <w:p w14:paraId="47DE883D"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Presentation Equipment: Projector or large screen, laptop or computer, and presentation software.</w:t>
            </w:r>
          </w:p>
          <w:p w14:paraId="3F1D706A"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Training Manuals and Handouts: Printed materials covering OHS regulations, procedures, and guidelines.</w:t>
            </w:r>
          </w:p>
          <w:p w14:paraId="676E6DB2"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Whiteboard and Markers: For illustrating concepts and facilitating interactive discussions.</w:t>
            </w:r>
          </w:p>
          <w:p w14:paraId="127321AE"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Personal Protective Equipment (PPE): Examples such as hard hats, gloves, safety goggles, and ear protection for hands-on practice.</w:t>
            </w:r>
          </w:p>
          <w:p w14:paraId="65DFC5C8"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Safety Posters and Signage: Visual aids highlighting key safety messages and procedures.</w:t>
            </w:r>
          </w:p>
          <w:p w14:paraId="54B384FD"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Incident Report Forms: Templates for practicing proper documentation of workplace incidents and hazards.</w:t>
            </w:r>
          </w:p>
          <w:p w14:paraId="0601B701"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Internet Access: For accessing online resources and showing relevant videos or updates on OHS regulations.</w:t>
            </w:r>
          </w:p>
          <w:p w14:paraId="0AD653B8"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lastRenderedPageBreak/>
              <w:t>Simulation Tools: Basic mock-ups or scenarios to practice hazard identification and risk assessment.</w:t>
            </w:r>
          </w:p>
        </w:tc>
      </w:tr>
      <w:tr w:rsidR="00CC20E3" w:rsidRPr="00077F5D" w14:paraId="42979EAA" w14:textId="77777777" w:rsidTr="003D05C3">
        <w:tc>
          <w:tcPr>
            <w:tcW w:w="2405" w:type="dxa"/>
            <w:shd w:val="clear" w:color="auto" w:fill="F2F2F2" w:themeFill="background1" w:themeFillShade="F2"/>
          </w:tcPr>
          <w:p w14:paraId="1E08B053" w14:textId="77777777" w:rsidR="00CC20E3" w:rsidRPr="00077F5D" w:rsidRDefault="00CC20E3" w:rsidP="003D05C3">
            <w:pPr>
              <w:rPr>
                <w:rFonts w:ascii="Arial" w:hAnsi="Arial" w:cs="Arial"/>
                <w:b/>
                <w:color w:val="auto"/>
                <w:sz w:val="20"/>
                <w:szCs w:val="20"/>
              </w:rPr>
            </w:pPr>
            <w:r w:rsidRPr="00077F5D">
              <w:rPr>
                <w:rFonts w:ascii="Arial" w:hAnsi="Arial" w:cs="Arial"/>
                <w:b/>
                <w:color w:val="auto"/>
                <w:sz w:val="20"/>
                <w:szCs w:val="20"/>
              </w:rPr>
              <w:lastRenderedPageBreak/>
              <w:t xml:space="preserve">CONSUMABLES </w:t>
            </w:r>
          </w:p>
        </w:tc>
        <w:tc>
          <w:tcPr>
            <w:tcW w:w="7225" w:type="dxa"/>
            <w:shd w:val="clear" w:color="auto" w:fill="auto"/>
          </w:tcPr>
          <w:p w14:paraId="4E6128C2"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Notepads and Pens: For participants to take notes during training sessions.</w:t>
            </w:r>
          </w:p>
          <w:p w14:paraId="006574B2"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Flip Chart Paper and Markers: For group activities and visual presentations.</w:t>
            </w:r>
          </w:p>
          <w:p w14:paraId="4F3A7873"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Incident Report Forms: Blank templates for practical exercises on reporting incidents and hazards.</w:t>
            </w:r>
          </w:p>
          <w:p w14:paraId="112BBEEE"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Personal Protective Equipment (PPE): Disposable gloves, masks, and earplugs for hands-on practice and demonstrations.</w:t>
            </w:r>
          </w:p>
          <w:p w14:paraId="56486895"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Name Tags or Badges: For participants to facilitate interaction and group activities.</w:t>
            </w:r>
          </w:p>
          <w:p w14:paraId="32E0F7D8"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Refreshments: Bottled water and light snacks to keep participants refreshed during the training sessions.</w:t>
            </w:r>
          </w:p>
          <w:p w14:paraId="7B90D987"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Sticky Notes: For interactive activities and quick notes.</w:t>
            </w:r>
          </w:p>
          <w:p w14:paraId="7EF61BDB"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Evaluation Forms: Printed feedback forms for participants to evaluate the training session.</w:t>
            </w:r>
          </w:p>
        </w:tc>
      </w:tr>
    </w:tbl>
    <w:p w14:paraId="4DAEAE35" w14:textId="77777777" w:rsidR="00CC20E3" w:rsidRPr="00077F5D" w:rsidRDefault="00CC20E3" w:rsidP="00CC20E3"/>
    <w:p w14:paraId="415E07E9" w14:textId="77777777" w:rsidR="00CC20E3" w:rsidRPr="00077F5D" w:rsidRDefault="00CC20E3" w:rsidP="00CC20E3">
      <w:pPr>
        <w:pStyle w:val="Heading5"/>
        <w:rPr>
          <w:rStyle w:val="ItalicText"/>
          <w:rFonts w:cs="Arial"/>
          <w:i w:val="0"/>
          <w:iCs w:val="0"/>
        </w:rPr>
      </w:pPr>
      <w:r w:rsidRPr="00077F5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77F5D" w14:paraId="0B61C4C5" w14:textId="77777777" w:rsidTr="003D05C3">
        <w:tc>
          <w:tcPr>
            <w:tcW w:w="9630" w:type="dxa"/>
            <w:gridSpan w:val="2"/>
            <w:shd w:val="clear" w:color="auto" w:fill="F2F2F2" w:themeFill="background1" w:themeFillShade="F2"/>
          </w:tcPr>
          <w:p w14:paraId="4F625B9F" w14:textId="77777777" w:rsidR="00CC20E3" w:rsidRPr="00077F5D" w:rsidRDefault="00CC20E3" w:rsidP="003D05C3">
            <w:pPr>
              <w:jc w:val="center"/>
              <w:rPr>
                <w:rFonts w:ascii="Arial" w:hAnsi="Arial" w:cs="Arial"/>
              </w:rPr>
            </w:pPr>
            <w:r w:rsidRPr="00077F5D">
              <w:rPr>
                <w:rFonts w:ascii="Arial" w:hAnsi="Arial" w:cs="Arial"/>
                <w:b/>
                <w:color w:val="auto"/>
                <w:sz w:val="20"/>
                <w:szCs w:val="20"/>
              </w:rPr>
              <w:t>SKILLS DEVELOPMENT PROVIDER (SDP)</w:t>
            </w:r>
          </w:p>
        </w:tc>
      </w:tr>
      <w:tr w:rsidR="00CC20E3" w:rsidRPr="00077F5D" w14:paraId="7CDA60B5" w14:textId="77777777" w:rsidTr="003D05C3">
        <w:tc>
          <w:tcPr>
            <w:tcW w:w="2572" w:type="dxa"/>
            <w:shd w:val="clear" w:color="auto" w:fill="F2F2F2" w:themeFill="background1" w:themeFillShade="F2"/>
          </w:tcPr>
          <w:p w14:paraId="40C68385" w14:textId="77777777" w:rsidR="00CC20E3" w:rsidRPr="00077F5D" w:rsidRDefault="00CC20E3" w:rsidP="003D05C3">
            <w:pPr>
              <w:rPr>
                <w:rFonts w:ascii="Arial" w:hAnsi="Arial" w:cs="Arial"/>
                <w:b/>
                <w:color w:val="auto"/>
                <w:sz w:val="20"/>
                <w:szCs w:val="20"/>
              </w:rPr>
            </w:pPr>
            <w:r w:rsidRPr="00077F5D">
              <w:rPr>
                <w:rFonts w:ascii="Arial" w:hAnsi="Arial" w:cs="Arial"/>
                <w:b/>
                <w:color w:val="auto"/>
                <w:sz w:val="20"/>
                <w:szCs w:val="20"/>
              </w:rPr>
              <w:t xml:space="preserve">QUALIFICATIONS &amp; EXPERIENCE </w:t>
            </w:r>
          </w:p>
        </w:tc>
        <w:tc>
          <w:tcPr>
            <w:tcW w:w="7058" w:type="dxa"/>
            <w:shd w:val="clear" w:color="auto" w:fill="auto"/>
          </w:tcPr>
          <w:p w14:paraId="1AB069DF" w14:textId="77777777" w:rsidR="00CC20E3" w:rsidRPr="00077F5D" w:rsidRDefault="00CC20E3" w:rsidP="003D05C3">
            <w:pPr>
              <w:rPr>
                <w:rFonts w:ascii="Arial" w:hAnsi="Arial" w:cs="Arial"/>
                <w:bCs/>
                <w:color w:val="auto"/>
              </w:rPr>
            </w:pPr>
            <w:r w:rsidRPr="00077F5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77F5D">
              <w:rPr>
                <w:rFonts w:ascii="Arial" w:hAnsi="Arial" w:cs="Arial"/>
                <w:bCs/>
              </w:rPr>
              <w:t>years</w:t>
            </w:r>
            <w:proofErr w:type="spellEnd"/>
            <w:r w:rsidRPr="00077F5D">
              <w:rPr>
                <w:rFonts w:ascii="Arial" w:hAnsi="Arial" w:cs="Arial"/>
                <w:bCs/>
              </w:rPr>
              <w:t xml:space="preserve"> work experience and must successfully complete an assessment on the content of the skills programme. </w:t>
            </w:r>
          </w:p>
        </w:tc>
      </w:tr>
      <w:tr w:rsidR="00CC20E3" w:rsidRPr="00077F5D" w14:paraId="5ED4CCA8" w14:textId="77777777" w:rsidTr="003D05C3">
        <w:tc>
          <w:tcPr>
            <w:tcW w:w="2572" w:type="dxa"/>
            <w:shd w:val="clear" w:color="auto" w:fill="F2F2F2" w:themeFill="background1" w:themeFillShade="F2"/>
          </w:tcPr>
          <w:p w14:paraId="60BCF1A5" w14:textId="77777777" w:rsidR="00CC20E3" w:rsidRPr="00077F5D" w:rsidRDefault="00CC20E3" w:rsidP="003D05C3">
            <w:pPr>
              <w:rPr>
                <w:rFonts w:ascii="Arial" w:hAnsi="Arial" w:cs="Arial"/>
                <w:b/>
                <w:color w:val="auto"/>
                <w:sz w:val="20"/>
                <w:szCs w:val="20"/>
              </w:rPr>
            </w:pPr>
            <w:r w:rsidRPr="00077F5D">
              <w:rPr>
                <w:rFonts w:ascii="Arial" w:hAnsi="Arial" w:cs="Arial"/>
                <w:b/>
                <w:color w:val="auto"/>
                <w:sz w:val="20"/>
                <w:szCs w:val="20"/>
              </w:rPr>
              <w:t xml:space="preserve">FACILITATOR/LEARNER RATIO  </w:t>
            </w:r>
          </w:p>
        </w:tc>
        <w:tc>
          <w:tcPr>
            <w:tcW w:w="7058" w:type="dxa"/>
            <w:shd w:val="clear" w:color="auto" w:fill="auto"/>
          </w:tcPr>
          <w:p w14:paraId="4B8F2460" w14:textId="77777777" w:rsidR="00CC20E3" w:rsidRPr="00077F5D" w:rsidRDefault="00CC20E3" w:rsidP="003D05C3">
            <w:pPr>
              <w:rPr>
                <w:rFonts w:ascii="Arial" w:hAnsi="Arial" w:cs="Arial"/>
                <w:bCs/>
              </w:rPr>
            </w:pPr>
            <w:r w:rsidRPr="00077F5D">
              <w:rPr>
                <w:rFonts w:ascii="Arial" w:hAnsi="Arial" w:cs="Arial"/>
                <w:bCs/>
              </w:rPr>
              <w:t>Physical face to face training 1:30</w:t>
            </w:r>
          </w:p>
          <w:p w14:paraId="4D73641F" w14:textId="77777777" w:rsidR="00CC20E3" w:rsidRPr="00077F5D" w:rsidRDefault="00CC20E3" w:rsidP="003D05C3">
            <w:pPr>
              <w:rPr>
                <w:rFonts w:ascii="Arial" w:hAnsi="Arial" w:cs="Arial"/>
                <w:b/>
                <w:color w:val="auto"/>
              </w:rPr>
            </w:pPr>
            <w:r w:rsidRPr="00077F5D">
              <w:rPr>
                <w:rFonts w:ascii="Arial" w:hAnsi="Arial" w:cs="Arial"/>
                <w:bCs/>
              </w:rPr>
              <w:t>Distance Learning 1:50</w:t>
            </w:r>
          </w:p>
        </w:tc>
      </w:tr>
    </w:tbl>
    <w:p w14:paraId="24BC293E" w14:textId="77777777" w:rsidR="00CC20E3" w:rsidRPr="00077F5D" w:rsidRDefault="00CC20E3" w:rsidP="00CC20E3"/>
    <w:p w14:paraId="6186EBB0" w14:textId="77777777" w:rsidR="00CC20E3" w:rsidRPr="00077F5D" w:rsidRDefault="00CC20E3" w:rsidP="00CC20E3">
      <w:pPr>
        <w:pStyle w:val="Heading5"/>
        <w:rPr>
          <w:rStyle w:val="ItalicText"/>
          <w:rFonts w:cs="Arial"/>
          <w:i w:val="0"/>
          <w:iCs w:val="0"/>
        </w:rPr>
      </w:pPr>
      <w:r w:rsidRPr="00077F5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77F5D" w14:paraId="533BC331" w14:textId="77777777" w:rsidTr="003D05C3">
        <w:tc>
          <w:tcPr>
            <w:tcW w:w="9630" w:type="dxa"/>
            <w:gridSpan w:val="2"/>
            <w:shd w:val="clear" w:color="auto" w:fill="F2F2F2" w:themeFill="background1" w:themeFillShade="F2"/>
          </w:tcPr>
          <w:p w14:paraId="100CB9AC" w14:textId="77777777" w:rsidR="00CC20E3" w:rsidRPr="00077F5D" w:rsidRDefault="00CC20E3" w:rsidP="003D05C3">
            <w:pPr>
              <w:jc w:val="center"/>
              <w:rPr>
                <w:rFonts w:ascii="Arial" w:hAnsi="Arial" w:cs="Arial"/>
              </w:rPr>
            </w:pPr>
            <w:r w:rsidRPr="00077F5D">
              <w:rPr>
                <w:rFonts w:ascii="Arial" w:hAnsi="Arial" w:cs="Arial"/>
                <w:b/>
                <w:color w:val="auto"/>
                <w:sz w:val="20"/>
                <w:szCs w:val="20"/>
              </w:rPr>
              <w:t>SKILLS DEVELOPMENT PROVIDER (SDP)</w:t>
            </w:r>
          </w:p>
        </w:tc>
      </w:tr>
      <w:tr w:rsidR="00CC20E3" w:rsidRPr="00077F5D" w14:paraId="245BD2E6" w14:textId="77777777" w:rsidTr="003D05C3">
        <w:tc>
          <w:tcPr>
            <w:tcW w:w="562" w:type="dxa"/>
            <w:shd w:val="clear" w:color="auto" w:fill="F2F2F2" w:themeFill="background1" w:themeFillShade="F2"/>
          </w:tcPr>
          <w:p w14:paraId="36BC021F" w14:textId="77777777" w:rsidR="00CC20E3" w:rsidRPr="00077F5D" w:rsidRDefault="00CC20E3" w:rsidP="003D05C3">
            <w:pPr>
              <w:rPr>
                <w:rFonts w:ascii="Arial" w:hAnsi="Arial" w:cs="Arial"/>
                <w:b/>
                <w:color w:val="auto"/>
                <w:sz w:val="20"/>
                <w:szCs w:val="20"/>
              </w:rPr>
            </w:pPr>
          </w:p>
        </w:tc>
        <w:tc>
          <w:tcPr>
            <w:tcW w:w="9068" w:type="dxa"/>
            <w:shd w:val="clear" w:color="auto" w:fill="auto"/>
          </w:tcPr>
          <w:p w14:paraId="65AA3880" w14:textId="77777777" w:rsidR="00CC20E3" w:rsidRPr="00077F5D" w:rsidRDefault="00CC20E3" w:rsidP="00CC20E3">
            <w:pPr>
              <w:pStyle w:val="ListParagraph"/>
              <w:numPr>
                <w:ilvl w:val="0"/>
                <w:numId w:val="47"/>
              </w:numPr>
              <w:rPr>
                <w:rFonts w:ascii="Arial" w:hAnsi="Arial" w:cs="Arial"/>
                <w:bCs/>
              </w:rPr>
            </w:pPr>
            <w:r w:rsidRPr="00077F5D">
              <w:rPr>
                <w:rFonts w:ascii="Arial" w:hAnsi="Arial" w:cs="Arial"/>
                <w:bCs/>
              </w:rPr>
              <w:t>Adherence to the Occupational Health and Safety Act (OHSA): Training providers must ensure their training environments comply with OHS regulations to provide a safe learning space.</w:t>
            </w:r>
          </w:p>
          <w:p w14:paraId="4E466D27" w14:textId="77777777" w:rsidR="00CC20E3" w:rsidRPr="00077F5D" w:rsidRDefault="00CC20E3" w:rsidP="00CC20E3">
            <w:pPr>
              <w:pStyle w:val="ListParagraph"/>
              <w:numPr>
                <w:ilvl w:val="0"/>
                <w:numId w:val="47"/>
              </w:numPr>
              <w:rPr>
                <w:rFonts w:ascii="Arial" w:hAnsi="Arial" w:cs="Arial"/>
                <w:bCs/>
              </w:rPr>
            </w:pPr>
            <w:r w:rsidRPr="00077F5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7ED64529" w14:textId="77777777" w:rsidR="00CC20E3" w:rsidRPr="00077F5D" w:rsidRDefault="00CC20E3" w:rsidP="00CC20E3">
            <w:pPr>
              <w:pStyle w:val="ListParagraph"/>
              <w:numPr>
                <w:ilvl w:val="0"/>
                <w:numId w:val="47"/>
              </w:numPr>
              <w:rPr>
                <w:rFonts w:ascii="Arial" w:hAnsi="Arial" w:cs="Arial"/>
                <w:bCs/>
              </w:rPr>
            </w:pPr>
            <w:r w:rsidRPr="00077F5D">
              <w:rPr>
                <w:rFonts w:ascii="Arial" w:hAnsi="Arial" w:cs="Arial"/>
                <w:bCs/>
              </w:rPr>
              <w:t>Consumer Protection Act (CPA) Compliance: Training providers must adhere to the CPA, which protects learners' rights and ensures fair and transparent business practices.</w:t>
            </w:r>
          </w:p>
          <w:p w14:paraId="7D28277B" w14:textId="77777777" w:rsidR="00CC20E3" w:rsidRPr="00077F5D" w:rsidRDefault="00CC20E3" w:rsidP="00CC20E3">
            <w:pPr>
              <w:pStyle w:val="ListParagraph"/>
              <w:numPr>
                <w:ilvl w:val="0"/>
                <w:numId w:val="47"/>
              </w:numPr>
              <w:rPr>
                <w:rFonts w:ascii="Arial" w:hAnsi="Arial" w:cs="Arial"/>
                <w:bCs/>
              </w:rPr>
            </w:pPr>
            <w:r w:rsidRPr="00077F5D">
              <w:rPr>
                <w:rFonts w:ascii="Arial" w:hAnsi="Arial" w:cs="Arial"/>
                <w:bCs/>
              </w:rPr>
              <w:t>Data Protection Compliance: Adherence to the Protection of Personal Information Act (POPIA) is required to ensure the confidentiality and security of learner data.</w:t>
            </w:r>
          </w:p>
          <w:p w14:paraId="087FA7FA" w14:textId="77777777" w:rsidR="00CC20E3" w:rsidRPr="00077F5D" w:rsidRDefault="00CC20E3" w:rsidP="00CC20E3">
            <w:pPr>
              <w:pStyle w:val="ListParagraph"/>
              <w:numPr>
                <w:ilvl w:val="0"/>
                <w:numId w:val="47"/>
              </w:numPr>
              <w:rPr>
                <w:rFonts w:ascii="Arial" w:hAnsi="Arial" w:cs="Arial"/>
                <w:bCs/>
              </w:rPr>
            </w:pPr>
            <w:r w:rsidRPr="00077F5D">
              <w:rPr>
                <w:rFonts w:ascii="Arial" w:hAnsi="Arial" w:cs="Arial"/>
                <w:bCs/>
              </w:rPr>
              <w:lastRenderedPageBreak/>
              <w:t>Tax Compliance: Training providers must be registered with the South African Revenue Service (SARS) and comply with all tax obligations, including VAT registration if applicable.</w:t>
            </w:r>
          </w:p>
        </w:tc>
      </w:tr>
    </w:tbl>
    <w:p w14:paraId="71B69A6B"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CC20E3" w:rsidRPr="00050EDD" w14:paraId="3EB5BFAC" w14:textId="77777777" w:rsidTr="003D05C3">
        <w:tc>
          <w:tcPr>
            <w:tcW w:w="9630" w:type="dxa"/>
            <w:shd w:val="clear" w:color="auto" w:fill="F2F2F2" w:themeFill="background1" w:themeFillShade="F2"/>
          </w:tcPr>
          <w:p w14:paraId="054EE50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1E2A4940" w14:textId="77777777" w:rsidTr="003D05C3">
        <w:tc>
          <w:tcPr>
            <w:tcW w:w="9630" w:type="dxa"/>
            <w:shd w:val="clear" w:color="auto" w:fill="auto"/>
          </w:tcPr>
          <w:p w14:paraId="5D86F9C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5748E7ED" w14:textId="77777777" w:rsidR="00CC20E3" w:rsidRPr="00163678" w:rsidRDefault="00CC20E3" w:rsidP="00CC20E3">
      <w:pPr>
        <w:rPr>
          <w:color w:val="auto"/>
        </w:rPr>
      </w:pPr>
    </w:p>
    <w:p w14:paraId="22F65A79"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5FF99298" w14:textId="77777777" w:rsidR="00CC20E3" w:rsidRDefault="00CC20E3" w:rsidP="00CC20E3">
      <w:r>
        <w:t>Non identified but standard RPL processes can be applied.</w:t>
      </w:r>
    </w:p>
    <w:bookmarkEnd w:id="87"/>
    <w:bookmarkEnd w:id="88"/>
    <w:p w14:paraId="0479CBBB" w14:textId="35A10871" w:rsidR="00CC20E3" w:rsidRDefault="00CC20E3" w:rsidP="00CC20E3">
      <w:pPr>
        <w:spacing w:after="0" w:line="240" w:lineRule="auto"/>
        <w:rPr>
          <w:b/>
          <w:color w:val="auto"/>
          <w:sz w:val="24"/>
          <w:szCs w:val="22"/>
        </w:rPr>
      </w:pPr>
    </w:p>
    <w:sectPr w:rsidR="00CC20E3"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4DB097" w14:textId="77777777" w:rsidR="009142D6" w:rsidRDefault="009142D6">
      <w:pPr>
        <w:spacing w:after="0" w:line="240" w:lineRule="auto"/>
      </w:pPr>
      <w:r>
        <w:separator/>
      </w:r>
    </w:p>
  </w:endnote>
  <w:endnote w:type="continuationSeparator" w:id="0">
    <w:p w14:paraId="3CDA5118" w14:textId="77777777" w:rsidR="009142D6" w:rsidRDefault="00914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319F2F43" w14:textId="6413EF83" w:rsidR="009D3D38" w:rsidRPr="00C534EF" w:rsidRDefault="009D3D38" w:rsidP="004C269D">
            <w:pPr>
              <w:rPr>
                <w:color w:val="000000"/>
                <w:sz w:val="16"/>
                <w:szCs w:val="16"/>
              </w:rPr>
            </w:pPr>
            <w:r w:rsidRPr="00C534EF">
              <w:rPr>
                <w:color w:val="000000"/>
                <w:sz w:val="16"/>
                <w:szCs w:val="16"/>
              </w:rPr>
              <w:t xml:space="preserve">Document Name: </w:t>
            </w:r>
            <w:r>
              <w:rPr>
                <w:color w:val="000000"/>
                <w:sz w:val="16"/>
                <w:szCs w:val="16"/>
              </w:rPr>
              <w:t xml:space="preserve">Curriculum Document </w:t>
            </w:r>
            <w:r w:rsidR="004C269D">
              <w:rPr>
                <w:color w:val="000000"/>
                <w:sz w:val="16"/>
                <w:szCs w:val="16"/>
              </w:rPr>
              <w:t xml:space="preserve">– </w:t>
            </w:r>
            <w:r w:rsidR="00156021" w:rsidRPr="00156021">
              <w:rPr>
                <w:sz w:val="16"/>
                <w:szCs w:val="16"/>
              </w:rPr>
              <w:t>General Ergonomic User</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FFA232" w14:textId="77777777" w:rsidR="009142D6" w:rsidRDefault="009142D6">
      <w:pPr>
        <w:spacing w:after="0" w:line="240" w:lineRule="auto"/>
      </w:pPr>
      <w:r>
        <w:separator/>
      </w:r>
    </w:p>
  </w:footnote>
  <w:footnote w:type="continuationSeparator" w:id="0">
    <w:p w14:paraId="396FE8F7" w14:textId="77777777" w:rsidR="009142D6" w:rsidRDefault="009142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6ADD"/>
    <w:multiLevelType w:val="hybridMultilevel"/>
    <w:tmpl w:val="FD7C2F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691424"/>
    <w:multiLevelType w:val="hybridMultilevel"/>
    <w:tmpl w:val="9C643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FF6C55"/>
    <w:multiLevelType w:val="hybridMultilevel"/>
    <w:tmpl w:val="6C44E9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6C56A92"/>
    <w:multiLevelType w:val="hybridMultilevel"/>
    <w:tmpl w:val="71E263C2"/>
    <w:lvl w:ilvl="0" w:tplc="56C2CC40">
      <w:numFmt w:val="bullet"/>
      <w:lvlText w:val=""/>
      <w:lvlJc w:val="left"/>
      <w:pPr>
        <w:ind w:left="72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F439E9"/>
    <w:multiLevelType w:val="hybridMultilevel"/>
    <w:tmpl w:val="8D9E595C"/>
    <w:lvl w:ilvl="0" w:tplc="6DB8CF3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0C025820"/>
    <w:multiLevelType w:val="hybridMultilevel"/>
    <w:tmpl w:val="8D9E595C"/>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 w15:restartNumberingAfterBreak="0">
    <w:nsid w:val="0DAC3B4E"/>
    <w:multiLevelType w:val="multilevel"/>
    <w:tmpl w:val="B978B8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1" w15:restartNumberingAfterBreak="0">
    <w:nsid w:val="136D790D"/>
    <w:multiLevelType w:val="hybridMultilevel"/>
    <w:tmpl w:val="82161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7182120"/>
    <w:multiLevelType w:val="hybridMultilevel"/>
    <w:tmpl w:val="08389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83435DD"/>
    <w:multiLevelType w:val="hybridMultilevel"/>
    <w:tmpl w:val="0F2ED658"/>
    <w:lvl w:ilvl="0" w:tplc="0B48234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4"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1AD17C3D"/>
    <w:multiLevelType w:val="hybridMultilevel"/>
    <w:tmpl w:val="E16EBB9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17"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1E34C3E"/>
    <w:multiLevelType w:val="hybridMultilevel"/>
    <w:tmpl w:val="3CA60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4F332E7"/>
    <w:multiLevelType w:val="hybridMultilevel"/>
    <w:tmpl w:val="E8C21F82"/>
    <w:lvl w:ilvl="0" w:tplc="56C2CC40">
      <w:numFmt w:val="bullet"/>
      <w:lvlText w:val=""/>
      <w:lvlJc w:val="left"/>
      <w:pPr>
        <w:ind w:left="36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2B4543C9"/>
    <w:multiLevelType w:val="multilevel"/>
    <w:tmpl w:val="555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2C9A5344"/>
    <w:multiLevelType w:val="hybridMultilevel"/>
    <w:tmpl w:val="607E2C76"/>
    <w:lvl w:ilvl="0" w:tplc="56C2CC40">
      <w:numFmt w:val="bullet"/>
      <w:lvlText w:val=""/>
      <w:lvlJc w:val="left"/>
      <w:pPr>
        <w:ind w:left="36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CF735CD"/>
    <w:multiLevelType w:val="hybridMultilevel"/>
    <w:tmpl w:val="90B4B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32827005"/>
    <w:multiLevelType w:val="hybridMultilevel"/>
    <w:tmpl w:val="29FCF5DC"/>
    <w:lvl w:ilvl="0" w:tplc="8DEACBAC">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1" w15:restartNumberingAfterBreak="0">
    <w:nsid w:val="348F0530"/>
    <w:multiLevelType w:val="hybridMultilevel"/>
    <w:tmpl w:val="4B2C2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62A2BD1"/>
    <w:multiLevelType w:val="hybridMultilevel"/>
    <w:tmpl w:val="550642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7" w15:restartNumberingAfterBreak="0">
    <w:nsid w:val="37B728BE"/>
    <w:multiLevelType w:val="hybridMultilevel"/>
    <w:tmpl w:val="64C41260"/>
    <w:lvl w:ilvl="0" w:tplc="56C2CC40">
      <w:numFmt w:val="bullet"/>
      <w:lvlText w:val=""/>
      <w:lvlJc w:val="left"/>
      <w:pPr>
        <w:ind w:left="72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9" w15:restartNumberingAfterBreak="0">
    <w:nsid w:val="3B4C08A7"/>
    <w:multiLevelType w:val="hybridMultilevel"/>
    <w:tmpl w:val="25905E20"/>
    <w:lvl w:ilvl="0" w:tplc="56C2CC40">
      <w:numFmt w:val="bullet"/>
      <w:lvlText w:val=""/>
      <w:lvlJc w:val="left"/>
      <w:pPr>
        <w:ind w:left="36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C846569"/>
    <w:multiLevelType w:val="hybridMultilevel"/>
    <w:tmpl w:val="67F21D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2"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15:restartNumberingAfterBreak="0">
    <w:nsid w:val="45C00700"/>
    <w:multiLevelType w:val="hybridMultilevel"/>
    <w:tmpl w:val="0F2ED658"/>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4"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45"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6" w15:restartNumberingAfterBreak="0">
    <w:nsid w:val="48F47934"/>
    <w:multiLevelType w:val="hybridMultilevel"/>
    <w:tmpl w:val="31561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9864FB4"/>
    <w:multiLevelType w:val="hybridMultilevel"/>
    <w:tmpl w:val="F09C3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9"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50" w15:restartNumberingAfterBreak="0">
    <w:nsid w:val="4FD9712A"/>
    <w:multiLevelType w:val="hybridMultilevel"/>
    <w:tmpl w:val="562C4A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06F74E5"/>
    <w:multiLevelType w:val="hybridMultilevel"/>
    <w:tmpl w:val="0B366BE6"/>
    <w:lvl w:ilvl="0" w:tplc="56C2CC40">
      <w:numFmt w:val="bullet"/>
      <w:lvlText w:val=""/>
      <w:lvlJc w:val="left"/>
      <w:pPr>
        <w:ind w:left="360" w:hanging="360"/>
      </w:pPr>
      <w:rPr>
        <w:rFonts w:ascii="Symbol" w:eastAsia="Arial" w:hAnsi="Symbol" w:cs="Arial" w:hint="default"/>
        <w:color w:val="365F91" w:themeColor="accent1" w:themeShade="BF"/>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3" w15:restartNumberingAfterBreak="0">
    <w:nsid w:val="51A27064"/>
    <w:multiLevelType w:val="hybridMultilevel"/>
    <w:tmpl w:val="F53CC2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55" w15:restartNumberingAfterBreak="0">
    <w:nsid w:val="53843E48"/>
    <w:multiLevelType w:val="hybridMultilevel"/>
    <w:tmpl w:val="41BC3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7"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59" w15:restartNumberingAfterBreak="0">
    <w:nsid w:val="5CC07E88"/>
    <w:multiLevelType w:val="hybridMultilevel"/>
    <w:tmpl w:val="176035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5E5B1059"/>
    <w:multiLevelType w:val="hybridMultilevel"/>
    <w:tmpl w:val="973C48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62"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3" w15:restartNumberingAfterBreak="0">
    <w:nsid w:val="61CF7F5C"/>
    <w:multiLevelType w:val="hybridMultilevel"/>
    <w:tmpl w:val="84263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3435775"/>
    <w:multiLevelType w:val="hybridMultilevel"/>
    <w:tmpl w:val="BCF6D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66" w15:restartNumberingAfterBreak="0">
    <w:nsid w:val="661B5665"/>
    <w:multiLevelType w:val="hybridMultilevel"/>
    <w:tmpl w:val="054466D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9" w15:restartNumberingAfterBreak="0">
    <w:nsid w:val="696230CF"/>
    <w:multiLevelType w:val="hybridMultilevel"/>
    <w:tmpl w:val="3F5AE022"/>
    <w:lvl w:ilvl="0" w:tplc="11926A2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0"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6B6E366D"/>
    <w:multiLevelType w:val="multilevel"/>
    <w:tmpl w:val="64EE582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2"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3"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74"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5"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6"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7" w15:restartNumberingAfterBreak="0">
    <w:nsid w:val="724A3F9E"/>
    <w:multiLevelType w:val="hybridMultilevel"/>
    <w:tmpl w:val="C8BC6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79"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0" w15:restartNumberingAfterBreak="0">
    <w:nsid w:val="781C240D"/>
    <w:multiLevelType w:val="hybridMultilevel"/>
    <w:tmpl w:val="8AEC0A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1"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2" w15:restartNumberingAfterBreak="0">
    <w:nsid w:val="7A78275F"/>
    <w:multiLevelType w:val="hybridMultilevel"/>
    <w:tmpl w:val="7D9C4DCE"/>
    <w:lvl w:ilvl="0" w:tplc="49C458BC">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num w:numId="1" w16cid:durableId="1429078809">
    <w:abstractNumId w:val="58"/>
  </w:num>
  <w:num w:numId="2" w16cid:durableId="1506508738">
    <w:abstractNumId w:val="52"/>
  </w:num>
  <w:num w:numId="3" w16cid:durableId="54012569">
    <w:abstractNumId w:val="48"/>
  </w:num>
  <w:num w:numId="4" w16cid:durableId="1500122600">
    <w:abstractNumId w:val="76"/>
  </w:num>
  <w:num w:numId="5" w16cid:durableId="1441295422">
    <w:abstractNumId w:val="57"/>
  </w:num>
  <w:num w:numId="6" w16cid:durableId="284773920">
    <w:abstractNumId w:val="81"/>
  </w:num>
  <w:num w:numId="7" w16cid:durableId="1610821644">
    <w:abstractNumId w:val="17"/>
  </w:num>
  <w:num w:numId="8" w16cid:durableId="1547452174">
    <w:abstractNumId w:val="26"/>
  </w:num>
  <w:num w:numId="9" w16cid:durableId="1406294623">
    <w:abstractNumId w:val="3"/>
  </w:num>
  <w:num w:numId="10" w16cid:durableId="762918738">
    <w:abstractNumId w:val="75"/>
  </w:num>
  <w:num w:numId="11" w16cid:durableId="1605305898">
    <w:abstractNumId w:val="35"/>
  </w:num>
  <w:num w:numId="12" w16cid:durableId="647706174">
    <w:abstractNumId w:val="65"/>
  </w:num>
  <w:num w:numId="13" w16cid:durableId="559875044">
    <w:abstractNumId w:val="14"/>
  </w:num>
  <w:num w:numId="14" w16cid:durableId="342823495">
    <w:abstractNumId w:val="19"/>
  </w:num>
  <w:num w:numId="15" w16cid:durableId="121194701">
    <w:abstractNumId w:val="68"/>
  </w:num>
  <w:num w:numId="16" w16cid:durableId="593510815">
    <w:abstractNumId w:val="16"/>
  </w:num>
  <w:num w:numId="17" w16cid:durableId="441456202">
    <w:abstractNumId w:val="49"/>
  </w:num>
  <w:num w:numId="18" w16cid:durableId="1746951219">
    <w:abstractNumId w:val="36"/>
  </w:num>
  <w:num w:numId="19" w16cid:durableId="2071539784">
    <w:abstractNumId w:val="10"/>
  </w:num>
  <w:num w:numId="20" w16cid:durableId="1130587236">
    <w:abstractNumId w:val="38"/>
  </w:num>
  <w:num w:numId="21" w16cid:durableId="1586500437">
    <w:abstractNumId w:val="61"/>
  </w:num>
  <w:num w:numId="22" w16cid:durableId="332299320">
    <w:abstractNumId w:val="67"/>
  </w:num>
  <w:num w:numId="23" w16cid:durableId="482430135">
    <w:abstractNumId w:val="78"/>
  </w:num>
  <w:num w:numId="24" w16cid:durableId="1309363761">
    <w:abstractNumId w:val="41"/>
  </w:num>
  <w:num w:numId="25" w16cid:durableId="565647558">
    <w:abstractNumId w:val="54"/>
  </w:num>
  <w:num w:numId="26" w16cid:durableId="543101240">
    <w:abstractNumId w:val="44"/>
  </w:num>
  <w:num w:numId="27" w16cid:durableId="950281158">
    <w:abstractNumId w:val="22"/>
  </w:num>
  <w:num w:numId="28" w16cid:durableId="199367080">
    <w:abstractNumId w:val="70"/>
  </w:num>
  <w:num w:numId="29" w16cid:durableId="1091197397">
    <w:abstractNumId w:val="32"/>
  </w:num>
  <w:num w:numId="30" w16cid:durableId="390928097">
    <w:abstractNumId w:val="9"/>
  </w:num>
  <w:num w:numId="31" w16cid:durableId="306320111">
    <w:abstractNumId w:val="73"/>
  </w:num>
  <w:num w:numId="32" w16cid:durableId="1912695277">
    <w:abstractNumId w:val="34"/>
  </w:num>
  <w:num w:numId="33" w16cid:durableId="2123259638">
    <w:abstractNumId w:val="62"/>
  </w:num>
  <w:num w:numId="34" w16cid:durableId="1145195572">
    <w:abstractNumId w:val="23"/>
  </w:num>
  <w:num w:numId="35" w16cid:durableId="1374773947">
    <w:abstractNumId w:val="74"/>
  </w:num>
  <w:num w:numId="36" w16cid:durableId="850146926">
    <w:abstractNumId w:val="42"/>
  </w:num>
  <w:num w:numId="37" w16cid:durableId="1990088828">
    <w:abstractNumId w:val="56"/>
  </w:num>
  <w:num w:numId="38" w16cid:durableId="630477366">
    <w:abstractNumId w:val="29"/>
  </w:num>
  <w:num w:numId="39" w16cid:durableId="70548819">
    <w:abstractNumId w:val="24"/>
  </w:num>
  <w:num w:numId="40" w16cid:durableId="871654827">
    <w:abstractNumId w:val="8"/>
  </w:num>
  <w:num w:numId="41" w16cid:durableId="908878780">
    <w:abstractNumId w:val="72"/>
  </w:num>
  <w:num w:numId="42" w16cid:durableId="2014719903">
    <w:abstractNumId w:val="33"/>
  </w:num>
  <w:num w:numId="43" w16cid:durableId="46227762">
    <w:abstractNumId w:val="0"/>
  </w:num>
  <w:num w:numId="44" w16cid:durableId="655039203">
    <w:abstractNumId w:val="18"/>
  </w:num>
  <w:num w:numId="45" w16cid:durableId="1536581908">
    <w:abstractNumId w:val="80"/>
  </w:num>
  <w:num w:numId="46" w16cid:durableId="57097736">
    <w:abstractNumId w:val="79"/>
  </w:num>
  <w:num w:numId="47" w16cid:durableId="1653169059">
    <w:abstractNumId w:val="45"/>
  </w:num>
  <w:num w:numId="48" w16cid:durableId="98184207">
    <w:abstractNumId w:val="1"/>
  </w:num>
  <w:num w:numId="49" w16cid:durableId="905340124">
    <w:abstractNumId w:val="25"/>
  </w:num>
  <w:num w:numId="50" w16cid:durableId="1912694257">
    <w:abstractNumId w:val="12"/>
  </w:num>
  <w:num w:numId="51" w16cid:durableId="207496365">
    <w:abstractNumId w:val="47"/>
  </w:num>
  <w:num w:numId="52" w16cid:durableId="1325740556">
    <w:abstractNumId w:val="28"/>
  </w:num>
  <w:num w:numId="53" w16cid:durableId="574052820">
    <w:abstractNumId w:val="63"/>
  </w:num>
  <w:num w:numId="54" w16cid:durableId="736632096">
    <w:abstractNumId w:val="2"/>
  </w:num>
  <w:num w:numId="55" w16cid:durableId="1311053194">
    <w:abstractNumId w:val="7"/>
  </w:num>
  <w:num w:numId="56" w16cid:durableId="1164131505">
    <w:abstractNumId w:val="82"/>
  </w:num>
  <w:num w:numId="57" w16cid:durableId="1581670054">
    <w:abstractNumId w:val="50"/>
  </w:num>
  <w:num w:numId="58" w16cid:durableId="606426823">
    <w:abstractNumId w:val="64"/>
  </w:num>
  <w:num w:numId="59" w16cid:durableId="121965938">
    <w:abstractNumId w:val="77"/>
  </w:num>
  <w:num w:numId="60" w16cid:durableId="652029390">
    <w:abstractNumId w:val="66"/>
  </w:num>
  <w:num w:numId="61" w16cid:durableId="1053384835">
    <w:abstractNumId w:val="46"/>
  </w:num>
  <w:num w:numId="62" w16cid:durableId="71514674">
    <w:abstractNumId w:val="60"/>
  </w:num>
  <w:num w:numId="63" w16cid:durableId="1871840696">
    <w:abstractNumId w:val="20"/>
  </w:num>
  <w:num w:numId="64" w16cid:durableId="2049840294">
    <w:abstractNumId w:val="55"/>
  </w:num>
  <w:num w:numId="65" w16cid:durableId="884676582">
    <w:abstractNumId w:val="69"/>
  </w:num>
  <w:num w:numId="66" w16cid:durableId="2021615381">
    <w:abstractNumId w:val="15"/>
  </w:num>
  <w:num w:numId="67" w16cid:durableId="22638800">
    <w:abstractNumId w:val="5"/>
  </w:num>
  <w:num w:numId="68" w16cid:durableId="209466908">
    <w:abstractNumId w:val="13"/>
  </w:num>
  <w:num w:numId="69" w16cid:durableId="887685230">
    <w:abstractNumId w:val="43"/>
  </w:num>
  <w:num w:numId="70" w16cid:durableId="747196235">
    <w:abstractNumId w:val="31"/>
  </w:num>
  <w:num w:numId="71" w16cid:durableId="2134640494">
    <w:abstractNumId w:val="37"/>
  </w:num>
  <w:num w:numId="72" w16cid:durableId="462619939">
    <w:abstractNumId w:val="39"/>
  </w:num>
  <w:num w:numId="73" w16cid:durableId="102385315">
    <w:abstractNumId w:val="6"/>
  </w:num>
  <w:num w:numId="74" w16cid:durableId="1563365389">
    <w:abstractNumId w:val="4"/>
  </w:num>
  <w:num w:numId="75" w16cid:durableId="1120035286">
    <w:abstractNumId w:val="27"/>
  </w:num>
  <w:num w:numId="76" w16cid:durableId="963267118">
    <w:abstractNumId w:val="51"/>
  </w:num>
  <w:num w:numId="77" w16cid:durableId="322054144">
    <w:abstractNumId w:val="30"/>
  </w:num>
  <w:num w:numId="78" w16cid:durableId="958145381">
    <w:abstractNumId w:val="21"/>
  </w:num>
  <w:num w:numId="79" w16cid:durableId="157766838">
    <w:abstractNumId w:val="11"/>
  </w:num>
  <w:num w:numId="80" w16cid:durableId="952178300">
    <w:abstractNumId w:val="40"/>
  </w:num>
  <w:num w:numId="81" w16cid:durableId="24840224">
    <w:abstractNumId w:val="59"/>
  </w:num>
  <w:num w:numId="82" w16cid:durableId="612977927">
    <w:abstractNumId w:val="53"/>
  </w:num>
  <w:num w:numId="83" w16cid:durableId="261181031">
    <w:abstractNumId w:val="7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awn Brown">
    <w15:presenceInfo w15:providerId="Windows Live" w15:userId="9ace7cde4318b5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trackRevision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20C34"/>
    <w:rsid w:val="000661C8"/>
    <w:rsid w:val="0007229D"/>
    <w:rsid w:val="00077F5D"/>
    <w:rsid w:val="00081FBC"/>
    <w:rsid w:val="000A0227"/>
    <w:rsid w:val="000A5021"/>
    <w:rsid w:val="000B1240"/>
    <w:rsid w:val="000B1C5A"/>
    <w:rsid w:val="000C461E"/>
    <w:rsid w:val="000D074F"/>
    <w:rsid w:val="000D32C3"/>
    <w:rsid w:val="000D52AB"/>
    <w:rsid w:val="000E04A2"/>
    <w:rsid w:val="000E4052"/>
    <w:rsid w:val="000E670A"/>
    <w:rsid w:val="000F156A"/>
    <w:rsid w:val="00101789"/>
    <w:rsid w:val="0011012E"/>
    <w:rsid w:val="00123BEF"/>
    <w:rsid w:val="0012555A"/>
    <w:rsid w:val="00135ED7"/>
    <w:rsid w:val="00146209"/>
    <w:rsid w:val="00156021"/>
    <w:rsid w:val="00157A0D"/>
    <w:rsid w:val="00160E64"/>
    <w:rsid w:val="00163678"/>
    <w:rsid w:val="00166888"/>
    <w:rsid w:val="00175642"/>
    <w:rsid w:val="0018026C"/>
    <w:rsid w:val="00182923"/>
    <w:rsid w:val="00186DC2"/>
    <w:rsid w:val="001957EE"/>
    <w:rsid w:val="001A65F6"/>
    <w:rsid w:val="001B415E"/>
    <w:rsid w:val="001B4606"/>
    <w:rsid w:val="001B5C47"/>
    <w:rsid w:val="001B6146"/>
    <w:rsid w:val="001D1597"/>
    <w:rsid w:val="001D4E35"/>
    <w:rsid w:val="001E16FD"/>
    <w:rsid w:val="001E7146"/>
    <w:rsid w:val="001F1927"/>
    <w:rsid w:val="001F22EB"/>
    <w:rsid w:val="001F5085"/>
    <w:rsid w:val="001F5E41"/>
    <w:rsid w:val="001F61FC"/>
    <w:rsid w:val="00205FA6"/>
    <w:rsid w:val="00206E83"/>
    <w:rsid w:val="002101D9"/>
    <w:rsid w:val="002110DD"/>
    <w:rsid w:val="002172DF"/>
    <w:rsid w:val="0021764A"/>
    <w:rsid w:val="0022060A"/>
    <w:rsid w:val="00220999"/>
    <w:rsid w:val="00223D3F"/>
    <w:rsid w:val="002355AF"/>
    <w:rsid w:val="00236C9C"/>
    <w:rsid w:val="00242945"/>
    <w:rsid w:val="002469DF"/>
    <w:rsid w:val="00247143"/>
    <w:rsid w:val="0025196F"/>
    <w:rsid w:val="00262E59"/>
    <w:rsid w:val="00280CB0"/>
    <w:rsid w:val="00292508"/>
    <w:rsid w:val="0029292D"/>
    <w:rsid w:val="002A5211"/>
    <w:rsid w:val="002B0952"/>
    <w:rsid w:val="002C30A6"/>
    <w:rsid w:val="002C5B36"/>
    <w:rsid w:val="002C5F95"/>
    <w:rsid w:val="002D3C3F"/>
    <w:rsid w:val="002D5BC1"/>
    <w:rsid w:val="002E530D"/>
    <w:rsid w:val="002E59BB"/>
    <w:rsid w:val="002F3E8F"/>
    <w:rsid w:val="00300B6C"/>
    <w:rsid w:val="003025D2"/>
    <w:rsid w:val="00305AF1"/>
    <w:rsid w:val="00311F0C"/>
    <w:rsid w:val="00314E58"/>
    <w:rsid w:val="00324BD3"/>
    <w:rsid w:val="0033658C"/>
    <w:rsid w:val="00344BA1"/>
    <w:rsid w:val="003465DC"/>
    <w:rsid w:val="0035478E"/>
    <w:rsid w:val="003548C9"/>
    <w:rsid w:val="003552BF"/>
    <w:rsid w:val="00364F7E"/>
    <w:rsid w:val="003650A9"/>
    <w:rsid w:val="0037403F"/>
    <w:rsid w:val="00380665"/>
    <w:rsid w:val="00387082"/>
    <w:rsid w:val="003907CB"/>
    <w:rsid w:val="003A168E"/>
    <w:rsid w:val="003A53CE"/>
    <w:rsid w:val="003A7446"/>
    <w:rsid w:val="003A7EE4"/>
    <w:rsid w:val="003B5438"/>
    <w:rsid w:val="003B5969"/>
    <w:rsid w:val="003C0CBD"/>
    <w:rsid w:val="003C24F9"/>
    <w:rsid w:val="003C2ADC"/>
    <w:rsid w:val="003C5304"/>
    <w:rsid w:val="003D2E45"/>
    <w:rsid w:val="003D6D24"/>
    <w:rsid w:val="003E752D"/>
    <w:rsid w:val="003F18D1"/>
    <w:rsid w:val="003F1FF7"/>
    <w:rsid w:val="003F34EC"/>
    <w:rsid w:val="003F7D2B"/>
    <w:rsid w:val="00415853"/>
    <w:rsid w:val="00420275"/>
    <w:rsid w:val="00427F69"/>
    <w:rsid w:val="004341B3"/>
    <w:rsid w:val="00435860"/>
    <w:rsid w:val="00443996"/>
    <w:rsid w:val="00443998"/>
    <w:rsid w:val="0045120B"/>
    <w:rsid w:val="00464C81"/>
    <w:rsid w:val="00472710"/>
    <w:rsid w:val="004728DF"/>
    <w:rsid w:val="004832F6"/>
    <w:rsid w:val="00483CB8"/>
    <w:rsid w:val="00493406"/>
    <w:rsid w:val="00497478"/>
    <w:rsid w:val="004C269D"/>
    <w:rsid w:val="004D28F9"/>
    <w:rsid w:val="004D64EC"/>
    <w:rsid w:val="004E3C26"/>
    <w:rsid w:val="00500238"/>
    <w:rsid w:val="00503929"/>
    <w:rsid w:val="00506F4A"/>
    <w:rsid w:val="00507DFE"/>
    <w:rsid w:val="00526932"/>
    <w:rsid w:val="0053073D"/>
    <w:rsid w:val="0053181F"/>
    <w:rsid w:val="00533920"/>
    <w:rsid w:val="00541B52"/>
    <w:rsid w:val="00543677"/>
    <w:rsid w:val="00547421"/>
    <w:rsid w:val="00552F55"/>
    <w:rsid w:val="00554C2C"/>
    <w:rsid w:val="00556E5F"/>
    <w:rsid w:val="00564E47"/>
    <w:rsid w:val="00580A6D"/>
    <w:rsid w:val="005935AF"/>
    <w:rsid w:val="005B0E65"/>
    <w:rsid w:val="005B2079"/>
    <w:rsid w:val="005B3466"/>
    <w:rsid w:val="005B4CF0"/>
    <w:rsid w:val="005D3CE5"/>
    <w:rsid w:val="005D6251"/>
    <w:rsid w:val="005D761C"/>
    <w:rsid w:val="005E3546"/>
    <w:rsid w:val="005F486E"/>
    <w:rsid w:val="005F5166"/>
    <w:rsid w:val="0060420F"/>
    <w:rsid w:val="00615930"/>
    <w:rsid w:val="006251AF"/>
    <w:rsid w:val="006271EE"/>
    <w:rsid w:val="00635F02"/>
    <w:rsid w:val="006418E3"/>
    <w:rsid w:val="00646E15"/>
    <w:rsid w:val="00647CAD"/>
    <w:rsid w:val="00654A1E"/>
    <w:rsid w:val="00665B34"/>
    <w:rsid w:val="00666E95"/>
    <w:rsid w:val="006713BA"/>
    <w:rsid w:val="00676043"/>
    <w:rsid w:val="00687C88"/>
    <w:rsid w:val="006937A7"/>
    <w:rsid w:val="006947F6"/>
    <w:rsid w:val="00694C62"/>
    <w:rsid w:val="006C0723"/>
    <w:rsid w:val="006C539C"/>
    <w:rsid w:val="006D5EC4"/>
    <w:rsid w:val="006E1510"/>
    <w:rsid w:val="006E255B"/>
    <w:rsid w:val="006F5D7C"/>
    <w:rsid w:val="00703216"/>
    <w:rsid w:val="00703405"/>
    <w:rsid w:val="00712DD8"/>
    <w:rsid w:val="00717B70"/>
    <w:rsid w:val="00723FF3"/>
    <w:rsid w:val="00730EE2"/>
    <w:rsid w:val="00732F6C"/>
    <w:rsid w:val="00736D09"/>
    <w:rsid w:val="00744578"/>
    <w:rsid w:val="0075589C"/>
    <w:rsid w:val="00763F1E"/>
    <w:rsid w:val="007677DA"/>
    <w:rsid w:val="00770CD9"/>
    <w:rsid w:val="00777AA5"/>
    <w:rsid w:val="00781935"/>
    <w:rsid w:val="007A21F7"/>
    <w:rsid w:val="007B1395"/>
    <w:rsid w:val="007B31B0"/>
    <w:rsid w:val="007B46F8"/>
    <w:rsid w:val="007C35EB"/>
    <w:rsid w:val="007C3B00"/>
    <w:rsid w:val="007C57C0"/>
    <w:rsid w:val="007D04E5"/>
    <w:rsid w:val="007D47FB"/>
    <w:rsid w:val="007E0FCD"/>
    <w:rsid w:val="007E1707"/>
    <w:rsid w:val="007E6227"/>
    <w:rsid w:val="008112AF"/>
    <w:rsid w:val="00814C0C"/>
    <w:rsid w:val="00816D9B"/>
    <w:rsid w:val="008207A1"/>
    <w:rsid w:val="008228DC"/>
    <w:rsid w:val="00851600"/>
    <w:rsid w:val="00854A27"/>
    <w:rsid w:val="008735E2"/>
    <w:rsid w:val="0087493E"/>
    <w:rsid w:val="00885563"/>
    <w:rsid w:val="00894FC9"/>
    <w:rsid w:val="00895C43"/>
    <w:rsid w:val="00895EB2"/>
    <w:rsid w:val="008A2001"/>
    <w:rsid w:val="008B06F8"/>
    <w:rsid w:val="008B0E99"/>
    <w:rsid w:val="008B5674"/>
    <w:rsid w:val="008C6099"/>
    <w:rsid w:val="008D0F29"/>
    <w:rsid w:val="008E088E"/>
    <w:rsid w:val="008E689C"/>
    <w:rsid w:val="008F4D8D"/>
    <w:rsid w:val="008F56D4"/>
    <w:rsid w:val="00903A66"/>
    <w:rsid w:val="00911A21"/>
    <w:rsid w:val="00913BA3"/>
    <w:rsid w:val="009142D6"/>
    <w:rsid w:val="009144A7"/>
    <w:rsid w:val="00914F58"/>
    <w:rsid w:val="0092565E"/>
    <w:rsid w:val="00941074"/>
    <w:rsid w:val="0094406B"/>
    <w:rsid w:val="00945CC5"/>
    <w:rsid w:val="009561AC"/>
    <w:rsid w:val="00957C86"/>
    <w:rsid w:val="0096092F"/>
    <w:rsid w:val="0096196E"/>
    <w:rsid w:val="00964456"/>
    <w:rsid w:val="009767A7"/>
    <w:rsid w:val="00997CF7"/>
    <w:rsid w:val="009A3D11"/>
    <w:rsid w:val="009A720E"/>
    <w:rsid w:val="009B05AD"/>
    <w:rsid w:val="009B4E52"/>
    <w:rsid w:val="009C1555"/>
    <w:rsid w:val="009C2BA8"/>
    <w:rsid w:val="009D083A"/>
    <w:rsid w:val="009D3D38"/>
    <w:rsid w:val="009D4296"/>
    <w:rsid w:val="009E0088"/>
    <w:rsid w:val="009E24E0"/>
    <w:rsid w:val="009E6BA8"/>
    <w:rsid w:val="009F7193"/>
    <w:rsid w:val="00A028D3"/>
    <w:rsid w:val="00A062B5"/>
    <w:rsid w:val="00A06957"/>
    <w:rsid w:val="00A1152A"/>
    <w:rsid w:val="00A124CE"/>
    <w:rsid w:val="00A13D48"/>
    <w:rsid w:val="00A15760"/>
    <w:rsid w:val="00A1615D"/>
    <w:rsid w:val="00A16E0F"/>
    <w:rsid w:val="00A26AD4"/>
    <w:rsid w:val="00A27D21"/>
    <w:rsid w:val="00A31AF1"/>
    <w:rsid w:val="00A740E9"/>
    <w:rsid w:val="00A85290"/>
    <w:rsid w:val="00AA0E6F"/>
    <w:rsid w:val="00AA55E2"/>
    <w:rsid w:val="00AB6817"/>
    <w:rsid w:val="00AC4D04"/>
    <w:rsid w:val="00AF72D0"/>
    <w:rsid w:val="00B0735D"/>
    <w:rsid w:val="00B16A8E"/>
    <w:rsid w:val="00B16EEE"/>
    <w:rsid w:val="00B211FA"/>
    <w:rsid w:val="00B23C30"/>
    <w:rsid w:val="00B42ACE"/>
    <w:rsid w:val="00B57DAD"/>
    <w:rsid w:val="00B60DA7"/>
    <w:rsid w:val="00B63B68"/>
    <w:rsid w:val="00B71EAE"/>
    <w:rsid w:val="00B735F1"/>
    <w:rsid w:val="00B75CA2"/>
    <w:rsid w:val="00B808AD"/>
    <w:rsid w:val="00B83FCE"/>
    <w:rsid w:val="00B84746"/>
    <w:rsid w:val="00B84C3D"/>
    <w:rsid w:val="00BA5F8E"/>
    <w:rsid w:val="00BB693E"/>
    <w:rsid w:val="00BD423B"/>
    <w:rsid w:val="00BD53C4"/>
    <w:rsid w:val="00BE3277"/>
    <w:rsid w:val="00BE5A2D"/>
    <w:rsid w:val="00BF3900"/>
    <w:rsid w:val="00BF5411"/>
    <w:rsid w:val="00BF7384"/>
    <w:rsid w:val="00C16E7B"/>
    <w:rsid w:val="00C26E67"/>
    <w:rsid w:val="00C303D2"/>
    <w:rsid w:val="00C331F8"/>
    <w:rsid w:val="00C33D1D"/>
    <w:rsid w:val="00C349AD"/>
    <w:rsid w:val="00C409F7"/>
    <w:rsid w:val="00C43858"/>
    <w:rsid w:val="00C52102"/>
    <w:rsid w:val="00C650A5"/>
    <w:rsid w:val="00C678DE"/>
    <w:rsid w:val="00C84490"/>
    <w:rsid w:val="00C90923"/>
    <w:rsid w:val="00CA2CED"/>
    <w:rsid w:val="00CA7152"/>
    <w:rsid w:val="00CA7F88"/>
    <w:rsid w:val="00CB69E3"/>
    <w:rsid w:val="00CC20E3"/>
    <w:rsid w:val="00CC459D"/>
    <w:rsid w:val="00CD5363"/>
    <w:rsid w:val="00CD68B4"/>
    <w:rsid w:val="00CD6D1C"/>
    <w:rsid w:val="00CE0DA1"/>
    <w:rsid w:val="00CF0525"/>
    <w:rsid w:val="00CF562F"/>
    <w:rsid w:val="00CF738C"/>
    <w:rsid w:val="00CF7CF1"/>
    <w:rsid w:val="00D025EE"/>
    <w:rsid w:val="00D031D6"/>
    <w:rsid w:val="00D26B4D"/>
    <w:rsid w:val="00D34971"/>
    <w:rsid w:val="00D41387"/>
    <w:rsid w:val="00D50974"/>
    <w:rsid w:val="00D51D45"/>
    <w:rsid w:val="00D60692"/>
    <w:rsid w:val="00D6312C"/>
    <w:rsid w:val="00D729B8"/>
    <w:rsid w:val="00D73A27"/>
    <w:rsid w:val="00D842AF"/>
    <w:rsid w:val="00D857A9"/>
    <w:rsid w:val="00D92265"/>
    <w:rsid w:val="00D9541F"/>
    <w:rsid w:val="00D95A6B"/>
    <w:rsid w:val="00DB5688"/>
    <w:rsid w:val="00DC0D5C"/>
    <w:rsid w:val="00DD13EA"/>
    <w:rsid w:val="00DD5DA3"/>
    <w:rsid w:val="00DD5FA1"/>
    <w:rsid w:val="00DE0463"/>
    <w:rsid w:val="00DF128D"/>
    <w:rsid w:val="00DF5C73"/>
    <w:rsid w:val="00E00047"/>
    <w:rsid w:val="00E015A4"/>
    <w:rsid w:val="00E128C5"/>
    <w:rsid w:val="00E216A5"/>
    <w:rsid w:val="00E2384F"/>
    <w:rsid w:val="00E32732"/>
    <w:rsid w:val="00E40202"/>
    <w:rsid w:val="00E42613"/>
    <w:rsid w:val="00E44683"/>
    <w:rsid w:val="00E54BAE"/>
    <w:rsid w:val="00E578FC"/>
    <w:rsid w:val="00E579C0"/>
    <w:rsid w:val="00E619D3"/>
    <w:rsid w:val="00E80140"/>
    <w:rsid w:val="00E81FD0"/>
    <w:rsid w:val="00E87570"/>
    <w:rsid w:val="00E908F0"/>
    <w:rsid w:val="00E92331"/>
    <w:rsid w:val="00EA1027"/>
    <w:rsid w:val="00EB0AC5"/>
    <w:rsid w:val="00EB0CCD"/>
    <w:rsid w:val="00EC35A9"/>
    <w:rsid w:val="00ED22D1"/>
    <w:rsid w:val="00EF3E08"/>
    <w:rsid w:val="00EF606D"/>
    <w:rsid w:val="00EF7785"/>
    <w:rsid w:val="00F02454"/>
    <w:rsid w:val="00F15960"/>
    <w:rsid w:val="00F5205A"/>
    <w:rsid w:val="00F53859"/>
    <w:rsid w:val="00F60172"/>
    <w:rsid w:val="00F6441C"/>
    <w:rsid w:val="00F67615"/>
    <w:rsid w:val="00F720EB"/>
    <w:rsid w:val="00F86677"/>
    <w:rsid w:val="00FB1A38"/>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CC20E3"/>
    <w:rPr>
      <w:sz w:val="22"/>
      <w:szCs w:val="22"/>
    </w:rPr>
  </w:style>
  <w:style w:type="character" w:styleId="Strong">
    <w:name w:val="Strong"/>
    <w:basedOn w:val="DefaultParagraphFont"/>
    <w:uiPriority w:val="22"/>
    <w:qFormat/>
    <w:rsid w:val="00507DFE"/>
    <w:rPr>
      <w:b/>
      <w:bCs/>
    </w:rPr>
  </w:style>
  <w:style w:type="character" w:customStyle="1" w:styleId="apple-converted-space">
    <w:name w:val="apple-converted-space"/>
    <w:basedOn w:val="DefaultParagraphFont"/>
    <w:rsid w:val="00507DFE"/>
  </w:style>
  <w:style w:type="paragraph" w:styleId="Revision">
    <w:name w:val="Revision"/>
    <w:hidden/>
    <w:uiPriority w:val="99"/>
    <w:semiHidden/>
    <w:rsid w:val="00A13D48"/>
    <w:rPr>
      <w:color w:val="365F91"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946913">
      <w:bodyDiv w:val="1"/>
      <w:marLeft w:val="0"/>
      <w:marRight w:val="0"/>
      <w:marTop w:val="0"/>
      <w:marBottom w:val="0"/>
      <w:divBdr>
        <w:top w:val="none" w:sz="0" w:space="0" w:color="auto"/>
        <w:left w:val="none" w:sz="0" w:space="0" w:color="auto"/>
        <w:bottom w:val="none" w:sz="0" w:space="0" w:color="auto"/>
        <w:right w:val="none" w:sz="0" w:space="0" w:color="auto"/>
      </w:divBdr>
    </w:div>
    <w:div w:id="135807600">
      <w:bodyDiv w:val="1"/>
      <w:marLeft w:val="0"/>
      <w:marRight w:val="0"/>
      <w:marTop w:val="0"/>
      <w:marBottom w:val="0"/>
      <w:divBdr>
        <w:top w:val="none" w:sz="0" w:space="0" w:color="auto"/>
        <w:left w:val="none" w:sz="0" w:space="0" w:color="auto"/>
        <w:bottom w:val="none" w:sz="0" w:space="0" w:color="auto"/>
        <w:right w:val="none" w:sz="0" w:space="0" w:color="auto"/>
      </w:divBdr>
    </w:div>
    <w:div w:id="201871277">
      <w:bodyDiv w:val="1"/>
      <w:marLeft w:val="0"/>
      <w:marRight w:val="0"/>
      <w:marTop w:val="0"/>
      <w:marBottom w:val="0"/>
      <w:divBdr>
        <w:top w:val="none" w:sz="0" w:space="0" w:color="auto"/>
        <w:left w:val="none" w:sz="0" w:space="0" w:color="auto"/>
        <w:bottom w:val="none" w:sz="0" w:space="0" w:color="auto"/>
        <w:right w:val="none" w:sz="0" w:space="0" w:color="auto"/>
      </w:divBdr>
    </w:div>
    <w:div w:id="251478586">
      <w:bodyDiv w:val="1"/>
      <w:marLeft w:val="0"/>
      <w:marRight w:val="0"/>
      <w:marTop w:val="0"/>
      <w:marBottom w:val="0"/>
      <w:divBdr>
        <w:top w:val="none" w:sz="0" w:space="0" w:color="auto"/>
        <w:left w:val="none" w:sz="0" w:space="0" w:color="auto"/>
        <w:bottom w:val="none" w:sz="0" w:space="0" w:color="auto"/>
        <w:right w:val="none" w:sz="0" w:space="0" w:color="auto"/>
      </w:divBdr>
    </w:div>
    <w:div w:id="325324460">
      <w:bodyDiv w:val="1"/>
      <w:marLeft w:val="0"/>
      <w:marRight w:val="0"/>
      <w:marTop w:val="0"/>
      <w:marBottom w:val="0"/>
      <w:divBdr>
        <w:top w:val="none" w:sz="0" w:space="0" w:color="auto"/>
        <w:left w:val="none" w:sz="0" w:space="0" w:color="auto"/>
        <w:bottom w:val="none" w:sz="0" w:space="0" w:color="auto"/>
        <w:right w:val="none" w:sz="0" w:space="0" w:color="auto"/>
      </w:divBdr>
    </w:div>
    <w:div w:id="329909450">
      <w:bodyDiv w:val="1"/>
      <w:marLeft w:val="0"/>
      <w:marRight w:val="0"/>
      <w:marTop w:val="0"/>
      <w:marBottom w:val="0"/>
      <w:divBdr>
        <w:top w:val="none" w:sz="0" w:space="0" w:color="auto"/>
        <w:left w:val="none" w:sz="0" w:space="0" w:color="auto"/>
        <w:bottom w:val="none" w:sz="0" w:space="0" w:color="auto"/>
        <w:right w:val="none" w:sz="0" w:space="0" w:color="auto"/>
      </w:divBdr>
    </w:div>
    <w:div w:id="331378750">
      <w:bodyDiv w:val="1"/>
      <w:marLeft w:val="0"/>
      <w:marRight w:val="0"/>
      <w:marTop w:val="0"/>
      <w:marBottom w:val="0"/>
      <w:divBdr>
        <w:top w:val="none" w:sz="0" w:space="0" w:color="auto"/>
        <w:left w:val="none" w:sz="0" w:space="0" w:color="auto"/>
        <w:bottom w:val="none" w:sz="0" w:space="0" w:color="auto"/>
        <w:right w:val="none" w:sz="0" w:space="0" w:color="auto"/>
      </w:divBdr>
    </w:div>
    <w:div w:id="333650645">
      <w:bodyDiv w:val="1"/>
      <w:marLeft w:val="0"/>
      <w:marRight w:val="0"/>
      <w:marTop w:val="0"/>
      <w:marBottom w:val="0"/>
      <w:divBdr>
        <w:top w:val="none" w:sz="0" w:space="0" w:color="auto"/>
        <w:left w:val="none" w:sz="0" w:space="0" w:color="auto"/>
        <w:bottom w:val="none" w:sz="0" w:space="0" w:color="auto"/>
        <w:right w:val="none" w:sz="0" w:space="0" w:color="auto"/>
      </w:divBdr>
    </w:div>
    <w:div w:id="389114783">
      <w:bodyDiv w:val="1"/>
      <w:marLeft w:val="0"/>
      <w:marRight w:val="0"/>
      <w:marTop w:val="0"/>
      <w:marBottom w:val="0"/>
      <w:divBdr>
        <w:top w:val="none" w:sz="0" w:space="0" w:color="auto"/>
        <w:left w:val="none" w:sz="0" w:space="0" w:color="auto"/>
        <w:bottom w:val="none" w:sz="0" w:space="0" w:color="auto"/>
        <w:right w:val="none" w:sz="0" w:space="0" w:color="auto"/>
      </w:divBdr>
    </w:div>
    <w:div w:id="400759523">
      <w:bodyDiv w:val="1"/>
      <w:marLeft w:val="0"/>
      <w:marRight w:val="0"/>
      <w:marTop w:val="0"/>
      <w:marBottom w:val="0"/>
      <w:divBdr>
        <w:top w:val="none" w:sz="0" w:space="0" w:color="auto"/>
        <w:left w:val="none" w:sz="0" w:space="0" w:color="auto"/>
        <w:bottom w:val="none" w:sz="0" w:space="0" w:color="auto"/>
        <w:right w:val="none" w:sz="0" w:space="0" w:color="auto"/>
      </w:divBdr>
    </w:div>
    <w:div w:id="832179746">
      <w:bodyDiv w:val="1"/>
      <w:marLeft w:val="0"/>
      <w:marRight w:val="0"/>
      <w:marTop w:val="0"/>
      <w:marBottom w:val="0"/>
      <w:divBdr>
        <w:top w:val="none" w:sz="0" w:space="0" w:color="auto"/>
        <w:left w:val="none" w:sz="0" w:space="0" w:color="auto"/>
        <w:bottom w:val="none" w:sz="0" w:space="0" w:color="auto"/>
        <w:right w:val="none" w:sz="0" w:space="0" w:color="auto"/>
      </w:divBdr>
    </w:div>
    <w:div w:id="888230148">
      <w:bodyDiv w:val="1"/>
      <w:marLeft w:val="0"/>
      <w:marRight w:val="0"/>
      <w:marTop w:val="0"/>
      <w:marBottom w:val="0"/>
      <w:divBdr>
        <w:top w:val="none" w:sz="0" w:space="0" w:color="auto"/>
        <w:left w:val="none" w:sz="0" w:space="0" w:color="auto"/>
        <w:bottom w:val="none" w:sz="0" w:space="0" w:color="auto"/>
        <w:right w:val="none" w:sz="0" w:space="0" w:color="auto"/>
      </w:divBdr>
    </w:div>
    <w:div w:id="898436841">
      <w:bodyDiv w:val="1"/>
      <w:marLeft w:val="0"/>
      <w:marRight w:val="0"/>
      <w:marTop w:val="0"/>
      <w:marBottom w:val="0"/>
      <w:divBdr>
        <w:top w:val="none" w:sz="0" w:space="0" w:color="auto"/>
        <w:left w:val="none" w:sz="0" w:space="0" w:color="auto"/>
        <w:bottom w:val="none" w:sz="0" w:space="0" w:color="auto"/>
        <w:right w:val="none" w:sz="0" w:space="0" w:color="auto"/>
      </w:divBdr>
    </w:div>
    <w:div w:id="956722320">
      <w:bodyDiv w:val="1"/>
      <w:marLeft w:val="0"/>
      <w:marRight w:val="0"/>
      <w:marTop w:val="0"/>
      <w:marBottom w:val="0"/>
      <w:divBdr>
        <w:top w:val="none" w:sz="0" w:space="0" w:color="auto"/>
        <w:left w:val="none" w:sz="0" w:space="0" w:color="auto"/>
        <w:bottom w:val="none" w:sz="0" w:space="0" w:color="auto"/>
        <w:right w:val="none" w:sz="0" w:space="0" w:color="auto"/>
      </w:divBdr>
    </w:div>
    <w:div w:id="966469322">
      <w:bodyDiv w:val="1"/>
      <w:marLeft w:val="0"/>
      <w:marRight w:val="0"/>
      <w:marTop w:val="0"/>
      <w:marBottom w:val="0"/>
      <w:divBdr>
        <w:top w:val="none" w:sz="0" w:space="0" w:color="auto"/>
        <w:left w:val="none" w:sz="0" w:space="0" w:color="auto"/>
        <w:bottom w:val="none" w:sz="0" w:space="0" w:color="auto"/>
        <w:right w:val="none" w:sz="0" w:space="0" w:color="auto"/>
      </w:divBdr>
    </w:div>
    <w:div w:id="1008676345">
      <w:bodyDiv w:val="1"/>
      <w:marLeft w:val="0"/>
      <w:marRight w:val="0"/>
      <w:marTop w:val="0"/>
      <w:marBottom w:val="0"/>
      <w:divBdr>
        <w:top w:val="none" w:sz="0" w:space="0" w:color="auto"/>
        <w:left w:val="none" w:sz="0" w:space="0" w:color="auto"/>
        <w:bottom w:val="none" w:sz="0" w:space="0" w:color="auto"/>
        <w:right w:val="none" w:sz="0" w:space="0" w:color="auto"/>
      </w:divBdr>
    </w:div>
    <w:div w:id="1215434221">
      <w:bodyDiv w:val="1"/>
      <w:marLeft w:val="0"/>
      <w:marRight w:val="0"/>
      <w:marTop w:val="0"/>
      <w:marBottom w:val="0"/>
      <w:divBdr>
        <w:top w:val="none" w:sz="0" w:space="0" w:color="auto"/>
        <w:left w:val="none" w:sz="0" w:space="0" w:color="auto"/>
        <w:bottom w:val="none" w:sz="0" w:space="0" w:color="auto"/>
        <w:right w:val="none" w:sz="0" w:space="0" w:color="auto"/>
      </w:divBdr>
    </w:div>
    <w:div w:id="1261186304">
      <w:bodyDiv w:val="1"/>
      <w:marLeft w:val="0"/>
      <w:marRight w:val="0"/>
      <w:marTop w:val="0"/>
      <w:marBottom w:val="0"/>
      <w:divBdr>
        <w:top w:val="none" w:sz="0" w:space="0" w:color="auto"/>
        <w:left w:val="none" w:sz="0" w:space="0" w:color="auto"/>
        <w:bottom w:val="none" w:sz="0" w:space="0" w:color="auto"/>
        <w:right w:val="none" w:sz="0" w:space="0" w:color="auto"/>
      </w:divBdr>
    </w:div>
    <w:div w:id="1471283340">
      <w:bodyDiv w:val="1"/>
      <w:marLeft w:val="0"/>
      <w:marRight w:val="0"/>
      <w:marTop w:val="0"/>
      <w:marBottom w:val="0"/>
      <w:divBdr>
        <w:top w:val="none" w:sz="0" w:space="0" w:color="auto"/>
        <w:left w:val="none" w:sz="0" w:space="0" w:color="auto"/>
        <w:bottom w:val="none" w:sz="0" w:space="0" w:color="auto"/>
        <w:right w:val="none" w:sz="0" w:space="0" w:color="auto"/>
      </w:divBdr>
    </w:div>
    <w:div w:id="1692102692">
      <w:bodyDiv w:val="1"/>
      <w:marLeft w:val="0"/>
      <w:marRight w:val="0"/>
      <w:marTop w:val="0"/>
      <w:marBottom w:val="0"/>
      <w:divBdr>
        <w:top w:val="none" w:sz="0" w:space="0" w:color="auto"/>
        <w:left w:val="none" w:sz="0" w:space="0" w:color="auto"/>
        <w:bottom w:val="none" w:sz="0" w:space="0" w:color="auto"/>
        <w:right w:val="none" w:sz="0" w:space="0" w:color="auto"/>
      </w:divBdr>
    </w:div>
    <w:div w:id="1891572815">
      <w:bodyDiv w:val="1"/>
      <w:marLeft w:val="0"/>
      <w:marRight w:val="0"/>
      <w:marTop w:val="0"/>
      <w:marBottom w:val="0"/>
      <w:divBdr>
        <w:top w:val="none" w:sz="0" w:space="0" w:color="auto"/>
        <w:left w:val="none" w:sz="0" w:space="0" w:color="auto"/>
        <w:bottom w:val="none" w:sz="0" w:space="0" w:color="auto"/>
        <w:right w:val="none" w:sz="0" w:space="0" w:color="auto"/>
      </w:divBdr>
    </w:div>
    <w:div w:id="1956398851">
      <w:bodyDiv w:val="1"/>
      <w:marLeft w:val="0"/>
      <w:marRight w:val="0"/>
      <w:marTop w:val="0"/>
      <w:marBottom w:val="0"/>
      <w:divBdr>
        <w:top w:val="none" w:sz="0" w:space="0" w:color="auto"/>
        <w:left w:val="none" w:sz="0" w:space="0" w:color="auto"/>
        <w:bottom w:val="none" w:sz="0" w:space="0" w:color="auto"/>
        <w:right w:val="none" w:sz="0" w:space="0" w:color="auto"/>
      </w:divBdr>
    </w:div>
    <w:div w:id="1978338424">
      <w:bodyDiv w:val="1"/>
      <w:marLeft w:val="0"/>
      <w:marRight w:val="0"/>
      <w:marTop w:val="0"/>
      <w:marBottom w:val="0"/>
      <w:divBdr>
        <w:top w:val="none" w:sz="0" w:space="0" w:color="auto"/>
        <w:left w:val="none" w:sz="0" w:space="0" w:color="auto"/>
        <w:bottom w:val="none" w:sz="0" w:space="0" w:color="auto"/>
        <w:right w:val="none" w:sz="0" w:space="0" w:color="auto"/>
      </w:divBdr>
    </w:div>
    <w:div w:id="208132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Props1.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ACC558-1755-4850-A369-E26B21E563F9}">
  <ds:schemaRefs>
    <ds:schemaRef ds:uri="http://schemas.microsoft.com/sharepoint/v3/contenttype/forms"/>
  </ds:schemaRefs>
</ds:datastoreItem>
</file>

<file path=customXml/itemProps3.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customXml/itemProps4.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23</Pages>
  <Words>5586</Words>
  <Characters>31845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Dawn Brown</cp:lastModifiedBy>
  <cp:revision>8</cp:revision>
  <cp:lastPrinted>2023-10-26T13:07:00Z</cp:lastPrinted>
  <dcterms:created xsi:type="dcterms:W3CDTF">2024-09-29T13:04:00Z</dcterms:created>
  <dcterms:modified xsi:type="dcterms:W3CDTF">2024-10-16T14:59:00Z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